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488" w:rsidRPr="00CC7488" w:rsidRDefault="00CC7488" w:rsidP="00CC74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85161"/>
          <w:sz w:val="32"/>
          <w:szCs w:val="32"/>
          <w:lang w:eastAsia="ru-RU"/>
        </w:rPr>
      </w:pPr>
      <w:r w:rsidRPr="00CC7488">
        <w:rPr>
          <w:rFonts w:ascii="Arial" w:eastAsia="Times New Roman" w:hAnsi="Arial" w:cs="Arial"/>
          <w:b/>
          <w:bCs/>
          <w:color w:val="485161"/>
          <w:sz w:val="32"/>
          <w:szCs w:val="32"/>
          <w:lang w:eastAsia="ru-RU"/>
        </w:rPr>
        <w:t xml:space="preserve">Как в </w:t>
      </w:r>
      <w:proofErr w:type="spellStart"/>
      <w:r w:rsidRPr="00CC7488">
        <w:rPr>
          <w:rFonts w:ascii="Arial" w:eastAsia="Times New Roman" w:hAnsi="Arial" w:cs="Arial"/>
          <w:b/>
          <w:bCs/>
          <w:color w:val="485161"/>
          <w:sz w:val="32"/>
          <w:szCs w:val="32"/>
          <w:lang w:eastAsia="ru-RU"/>
        </w:rPr>
        <w:t>Microsoft</w:t>
      </w:r>
      <w:proofErr w:type="spellEnd"/>
      <w:r w:rsidRPr="00CC7488">
        <w:rPr>
          <w:rFonts w:ascii="Arial" w:eastAsia="Times New Roman" w:hAnsi="Arial" w:cs="Arial"/>
          <w:b/>
          <w:bCs/>
          <w:color w:val="485161"/>
          <w:sz w:val="32"/>
          <w:szCs w:val="32"/>
          <w:lang w:eastAsia="ru-RU"/>
        </w:rPr>
        <w:t xml:space="preserve"> </w:t>
      </w:r>
      <w:proofErr w:type="spellStart"/>
      <w:r w:rsidRPr="00CC7488">
        <w:rPr>
          <w:rFonts w:ascii="Arial" w:eastAsia="Times New Roman" w:hAnsi="Arial" w:cs="Arial"/>
          <w:b/>
          <w:bCs/>
          <w:color w:val="485161"/>
          <w:sz w:val="32"/>
          <w:szCs w:val="32"/>
          <w:lang w:eastAsia="ru-RU"/>
        </w:rPr>
        <w:t>Word</w:t>
      </w:r>
      <w:proofErr w:type="spellEnd"/>
      <w:r w:rsidRPr="00CC7488">
        <w:rPr>
          <w:rFonts w:ascii="Arial" w:eastAsia="Times New Roman" w:hAnsi="Arial" w:cs="Arial"/>
          <w:b/>
          <w:bCs/>
          <w:color w:val="485161"/>
          <w:sz w:val="32"/>
          <w:szCs w:val="32"/>
          <w:lang w:eastAsia="ru-RU"/>
        </w:rPr>
        <w:t xml:space="preserve"> расставить номера страни</w:t>
      </w:r>
      <w:bookmarkStart w:id="0" w:name="_GoBack"/>
      <w:bookmarkEnd w:id="0"/>
      <w:r w:rsidRPr="00CC7488">
        <w:rPr>
          <w:rFonts w:ascii="Arial" w:eastAsia="Times New Roman" w:hAnsi="Arial" w:cs="Arial"/>
          <w:b/>
          <w:bCs/>
          <w:color w:val="485161"/>
          <w:sz w:val="32"/>
          <w:szCs w:val="32"/>
          <w:lang w:eastAsia="ru-RU"/>
        </w:rPr>
        <w:t>ц</w:t>
      </w:r>
    </w:p>
    <w:p w:rsidR="00CC7488" w:rsidRPr="00CC7488" w:rsidRDefault="00CC7488" w:rsidP="00CC74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85161"/>
          <w:sz w:val="27"/>
          <w:szCs w:val="27"/>
          <w:lang w:eastAsia="ru-RU"/>
        </w:rPr>
      </w:pPr>
      <w:r w:rsidRPr="00CC7488">
        <w:rPr>
          <w:rFonts w:ascii="Arial" w:eastAsia="Times New Roman" w:hAnsi="Arial" w:cs="Arial"/>
          <w:b/>
          <w:bCs/>
          <w:color w:val="485161"/>
          <w:sz w:val="24"/>
          <w:szCs w:val="24"/>
          <w:lang w:eastAsia="ru-RU"/>
        </w:rPr>
        <w:t>Шаг 1.</w:t>
      </w:r>
      <w:r w:rsidRPr="00CC7488">
        <w:rPr>
          <w:rFonts w:ascii="Arial" w:eastAsia="Times New Roman" w:hAnsi="Arial" w:cs="Arial"/>
          <w:color w:val="485161"/>
          <w:sz w:val="27"/>
          <w:szCs w:val="27"/>
          <w:lang w:eastAsia="ru-RU"/>
        </w:rPr>
        <w:t> Выбрать пункт «Вставка».</w:t>
      </w:r>
    </w:p>
    <w:p w:rsidR="00CC7488" w:rsidRPr="00CC7488" w:rsidRDefault="00CC7488" w:rsidP="00CC7488">
      <w:pPr>
        <w:shd w:val="clear" w:color="auto" w:fill="F3F9FD"/>
        <w:spacing w:after="0" w:line="240" w:lineRule="atLeast"/>
        <w:jc w:val="center"/>
        <w:rPr>
          <w:rFonts w:ascii="Arial" w:eastAsia="Times New Roman" w:hAnsi="Arial" w:cs="Arial"/>
          <w:color w:val="485161"/>
          <w:sz w:val="21"/>
          <w:szCs w:val="21"/>
          <w:lang w:eastAsia="ru-RU"/>
        </w:rPr>
      </w:pPr>
      <w:r w:rsidRPr="00CC7488">
        <w:rPr>
          <w:rFonts w:ascii="Arial" w:eastAsia="Times New Roman" w:hAnsi="Arial" w:cs="Arial"/>
          <w:noProof/>
          <w:color w:val="4B628C"/>
          <w:sz w:val="21"/>
          <w:szCs w:val="21"/>
          <w:lang w:eastAsia="ru-RU"/>
        </w:rPr>
        <w:drawing>
          <wp:inline distT="0" distB="0" distL="0" distR="0" wp14:anchorId="52931214" wp14:editId="6F296CEB">
            <wp:extent cx="6664325" cy="3490595"/>
            <wp:effectExtent l="0" t="0" r="3175" b="0"/>
            <wp:docPr id="1" name="Рисунок 1" descr="Выбираем пункт «Вставка»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бираем пункт «Вставка»">
                      <a:hlinkClick r:id="rId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488" w:rsidRPr="00CC7488" w:rsidRDefault="00CC7488" w:rsidP="00CC7488">
      <w:pPr>
        <w:shd w:val="clear" w:color="auto" w:fill="F3F9FD"/>
        <w:spacing w:line="240" w:lineRule="atLeast"/>
        <w:jc w:val="center"/>
        <w:rPr>
          <w:rFonts w:ascii="Arial" w:eastAsia="Times New Roman" w:hAnsi="Arial" w:cs="Arial"/>
          <w:color w:val="485161"/>
          <w:sz w:val="21"/>
          <w:szCs w:val="21"/>
          <w:lang w:eastAsia="ru-RU"/>
        </w:rPr>
      </w:pPr>
      <w:r w:rsidRPr="00CC7488">
        <w:rPr>
          <w:rFonts w:ascii="Arial" w:eastAsia="Times New Roman" w:hAnsi="Arial" w:cs="Arial"/>
          <w:color w:val="485161"/>
          <w:sz w:val="21"/>
          <w:szCs w:val="21"/>
          <w:lang w:eastAsia="ru-RU"/>
        </w:rPr>
        <w:t>Выбираем пункт «Вставка»</w:t>
      </w:r>
    </w:p>
    <w:p w:rsidR="00CC7488" w:rsidRPr="00CC7488" w:rsidRDefault="00CC7488" w:rsidP="00CC74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85161"/>
          <w:sz w:val="27"/>
          <w:szCs w:val="27"/>
          <w:lang w:eastAsia="ru-RU"/>
        </w:rPr>
      </w:pPr>
      <w:r w:rsidRPr="00CC7488">
        <w:rPr>
          <w:rFonts w:ascii="Arial" w:eastAsia="Times New Roman" w:hAnsi="Arial" w:cs="Arial"/>
          <w:b/>
          <w:bCs/>
          <w:color w:val="485161"/>
          <w:sz w:val="24"/>
          <w:szCs w:val="24"/>
          <w:lang w:eastAsia="ru-RU"/>
        </w:rPr>
        <w:t>Шаг 2.</w:t>
      </w:r>
      <w:r w:rsidRPr="00CC7488">
        <w:rPr>
          <w:rFonts w:ascii="Arial" w:eastAsia="Times New Roman" w:hAnsi="Arial" w:cs="Arial"/>
          <w:color w:val="485161"/>
          <w:sz w:val="27"/>
          <w:szCs w:val="27"/>
          <w:lang w:eastAsia="ru-RU"/>
        </w:rPr>
        <w:t> Нажать на «Номер страницы» в разделе «Колонтитулы».</w:t>
      </w:r>
    </w:p>
    <w:p w:rsidR="00CC7488" w:rsidRPr="00CC7488" w:rsidRDefault="00CC7488" w:rsidP="00CC7488">
      <w:pPr>
        <w:shd w:val="clear" w:color="auto" w:fill="F3F9FD"/>
        <w:spacing w:after="0" w:line="240" w:lineRule="atLeast"/>
        <w:jc w:val="center"/>
        <w:rPr>
          <w:rFonts w:ascii="Arial" w:eastAsia="Times New Roman" w:hAnsi="Arial" w:cs="Arial"/>
          <w:color w:val="485161"/>
          <w:sz w:val="21"/>
          <w:szCs w:val="21"/>
          <w:lang w:eastAsia="ru-RU"/>
        </w:rPr>
      </w:pPr>
      <w:r w:rsidRPr="00CC7488">
        <w:rPr>
          <w:rFonts w:ascii="Arial" w:eastAsia="Times New Roman" w:hAnsi="Arial" w:cs="Arial"/>
          <w:noProof/>
          <w:color w:val="4B628C"/>
          <w:sz w:val="21"/>
          <w:szCs w:val="21"/>
          <w:lang w:eastAsia="ru-RU"/>
        </w:rPr>
        <w:drawing>
          <wp:inline distT="0" distB="0" distL="0" distR="0" wp14:anchorId="5372B3F8" wp14:editId="726F1605">
            <wp:extent cx="6664325" cy="1776095"/>
            <wp:effectExtent l="0" t="0" r="3175" b="0"/>
            <wp:docPr id="2" name="Рисунок 2" descr="В разделе «Колонтитулы», нажимаем на «Номер страницы»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 разделе «Колонтитулы», нажимаем на «Номер страницы»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488" w:rsidRPr="00CC7488" w:rsidRDefault="00CC7488" w:rsidP="00CC7488">
      <w:pPr>
        <w:shd w:val="clear" w:color="auto" w:fill="F3F9FD"/>
        <w:spacing w:line="240" w:lineRule="atLeast"/>
        <w:jc w:val="center"/>
        <w:rPr>
          <w:rFonts w:ascii="Arial" w:eastAsia="Times New Roman" w:hAnsi="Arial" w:cs="Arial"/>
          <w:color w:val="485161"/>
          <w:sz w:val="21"/>
          <w:szCs w:val="21"/>
          <w:lang w:eastAsia="ru-RU"/>
        </w:rPr>
      </w:pPr>
      <w:r w:rsidRPr="00CC7488">
        <w:rPr>
          <w:rFonts w:ascii="Arial" w:eastAsia="Times New Roman" w:hAnsi="Arial" w:cs="Arial"/>
          <w:color w:val="485161"/>
          <w:sz w:val="21"/>
          <w:szCs w:val="21"/>
          <w:lang w:eastAsia="ru-RU"/>
        </w:rPr>
        <w:t>В разделе «Колонтитулы», нажимаем на «Номер страницы»</w:t>
      </w:r>
    </w:p>
    <w:p w:rsidR="00CC7488" w:rsidRPr="00CC7488" w:rsidRDefault="00CC7488" w:rsidP="00CC74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85161"/>
          <w:sz w:val="27"/>
          <w:szCs w:val="27"/>
          <w:lang w:eastAsia="ru-RU"/>
        </w:rPr>
      </w:pPr>
      <w:r w:rsidRPr="00CC7488">
        <w:rPr>
          <w:rFonts w:ascii="Arial" w:eastAsia="Times New Roman" w:hAnsi="Arial" w:cs="Arial"/>
          <w:b/>
          <w:bCs/>
          <w:color w:val="485161"/>
          <w:sz w:val="24"/>
          <w:szCs w:val="24"/>
          <w:lang w:eastAsia="ru-RU"/>
        </w:rPr>
        <w:t>Шаг 3</w:t>
      </w:r>
      <w:r w:rsidRPr="00CC7488">
        <w:rPr>
          <w:rFonts w:ascii="Arial" w:eastAsia="Times New Roman" w:hAnsi="Arial" w:cs="Arial"/>
          <w:color w:val="485161"/>
          <w:sz w:val="27"/>
          <w:szCs w:val="27"/>
          <w:lang w:eastAsia="ru-RU"/>
        </w:rPr>
        <w:t>. В выпавшем меню выбрать нужный тип расстановки номеров и просто кликнуть на нем. В результате вы получите нумерацию по заданному шаблону в любом диапазоне на колонтитуле:</w:t>
      </w:r>
    </w:p>
    <w:p w:rsidR="00CC7488" w:rsidRPr="00CC7488" w:rsidRDefault="00CC7488" w:rsidP="00CC7488">
      <w:pPr>
        <w:numPr>
          <w:ilvl w:val="0"/>
          <w:numId w:val="1"/>
        </w:numPr>
        <w:shd w:val="clear" w:color="auto" w:fill="FFFFFF"/>
        <w:spacing w:after="75" w:line="240" w:lineRule="auto"/>
        <w:ind w:left="0"/>
        <w:jc w:val="both"/>
        <w:rPr>
          <w:rFonts w:ascii="Arial" w:eastAsia="Times New Roman" w:hAnsi="Arial" w:cs="Arial"/>
          <w:color w:val="485161"/>
          <w:sz w:val="27"/>
          <w:szCs w:val="27"/>
          <w:lang w:eastAsia="ru-RU"/>
        </w:rPr>
      </w:pPr>
      <w:r w:rsidRPr="00CC7488">
        <w:rPr>
          <w:rFonts w:ascii="Arial" w:eastAsia="Times New Roman" w:hAnsi="Arial" w:cs="Arial"/>
          <w:color w:val="485161"/>
          <w:sz w:val="27"/>
          <w:szCs w:val="27"/>
          <w:lang w:eastAsia="ru-RU"/>
        </w:rPr>
        <w:t>вверху страницы;</w:t>
      </w:r>
    </w:p>
    <w:p w:rsidR="00CC7488" w:rsidRPr="00CC7488" w:rsidRDefault="00CC7488" w:rsidP="00CC7488">
      <w:pPr>
        <w:numPr>
          <w:ilvl w:val="0"/>
          <w:numId w:val="1"/>
        </w:numPr>
        <w:shd w:val="clear" w:color="auto" w:fill="FFFFFF"/>
        <w:spacing w:after="75" w:line="240" w:lineRule="auto"/>
        <w:ind w:left="0"/>
        <w:jc w:val="both"/>
        <w:rPr>
          <w:rFonts w:ascii="Arial" w:eastAsia="Times New Roman" w:hAnsi="Arial" w:cs="Arial"/>
          <w:color w:val="485161"/>
          <w:sz w:val="27"/>
          <w:szCs w:val="27"/>
          <w:lang w:eastAsia="ru-RU"/>
        </w:rPr>
      </w:pPr>
      <w:r w:rsidRPr="00CC7488">
        <w:rPr>
          <w:rFonts w:ascii="Arial" w:eastAsia="Times New Roman" w:hAnsi="Arial" w:cs="Arial"/>
          <w:color w:val="485161"/>
          <w:sz w:val="27"/>
          <w:szCs w:val="27"/>
          <w:lang w:eastAsia="ru-RU"/>
        </w:rPr>
        <w:t>внизу;</w:t>
      </w:r>
    </w:p>
    <w:p w:rsidR="00CC7488" w:rsidRPr="00CC7488" w:rsidRDefault="00CC7488" w:rsidP="00CC7488">
      <w:pPr>
        <w:numPr>
          <w:ilvl w:val="0"/>
          <w:numId w:val="1"/>
        </w:numPr>
        <w:shd w:val="clear" w:color="auto" w:fill="FFFFFF"/>
        <w:spacing w:after="75" w:line="240" w:lineRule="auto"/>
        <w:ind w:left="0"/>
        <w:jc w:val="both"/>
        <w:rPr>
          <w:rFonts w:ascii="Arial" w:eastAsia="Times New Roman" w:hAnsi="Arial" w:cs="Arial"/>
          <w:color w:val="485161"/>
          <w:sz w:val="27"/>
          <w:szCs w:val="27"/>
          <w:lang w:eastAsia="ru-RU"/>
        </w:rPr>
      </w:pPr>
      <w:r w:rsidRPr="00CC7488">
        <w:rPr>
          <w:rFonts w:ascii="Arial" w:eastAsia="Times New Roman" w:hAnsi="Arial" w:cs="Arial"/>
          <w:color w:val="485161"/>
          <w:sz w:val="27"/>
          <w:szCs w:val="27"/>
          <w:lang w:eastAsia="ru-RU"/>
        </w:rPr>
        <w:t>на полях;</w:t>
      </w:r>
    </w:p>
    <w:p w:rsidR="00CC7488" w:rsidRPr="00CC7488" w:rsidRDefault="00CC7488" w:rsidP="00CC748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485161"/>
          <w:sz w:val="27"/>
          <w:szCs w:val="27"/>
          <w:lang w:eastAsia="ru-RU"/>
        </w:rPr>
      </w:pPr>
      <w:r w:rsidRPr="00CC7488">
        <w:rPr>
          <w:rFonts w:ascii="Arial" w:eastAsia="Times New Roman" w:hAnsi="Arial" w:cs="Arial"/>
          <w:color w:val="485161"/>
          <w:sz w:val="27"/>
          <w:szCs w:val="27"/>
          <w:lang w:eastAsia="ru-RU"/>
        </w:rPr>
        <w:t xml:space="preserve">с текущего положения (там, где курсор ввода текста стоит </w:t>
      </w:r>
      <w:proofErr w:type="gramStart"/>
      <w:r w:rsidRPr="00CC7488">
        <w:rPr>
          <w:rFonts w:ascii="Arial" w:eastAsia="Times New Roman" w:hAnsi="Arial" w:cs="Arial"/>
          <w:color w:val="485161"/>
          <w:sz w:val="27"/>
          <w:szCs w:val="27"/>
          <w:lang w:eastAsia="ru-RU"/>
        </w:rPr>
        <w:t>в</w:t>
      </w:r>
      <w:proofErr w:type="gramEnd"/>
      <w:r w:rsidRPr="00CC7488">
        <w:rPr>
          <w:rFonts w:ascii="Arial" w:eastAsia="Times New Roman" w:hAnsi="Arial" w:cs="Arial"/>
          <w:color w:val="485161"/>
          <w:sz w:val="27"/>
          <w:szCs w:val="27"/>
          <w:lang w:eastAsia="ru-RU"/>
        </w:rPr>
        <w:t xml:space="preserve"> </w:t>
      </w:r>
      <w:proofErr w:type="gramStart"/>
      <w:r w:rsidRPr="00CC7488">
        <w:rPr>
          <w:rFonts w:ascii="Arial" w:eastAsia="Times New Roman" w:hAnsi="Arial" w:cs="Arial"/>
          <w:color w:val="485161"/>
          <w:sz w:val="27"/>
          <w:szCs w:val="27"/>
          <w:lang w:eastAsia="ru-RU"/>
        </w:rPr>
        <w:t>данным</w:t>
      </w:r>
      <w:proofErr w:type="gramEnd"/>
      <w:r w:rsidRPr="00CC7488">
        <w:rPr>
          <w:rFonts w:ascii="Arial" w:eastAsia="Times New Roman" w:hAnsi="Arial" w:cs="Arial"/>
          <w:color w:val="485161"/>
          <w:sz w:val="27"/>
          <w:szCs w:val="27"/>
          <w:lang w:eastAsia="ru-RU"/>
        </w:rPr>
        <w:t xml:space="preserve"> момент).</w:t>
      </w:r>
    </w:p>
    <w:p w:rsidR="00CC7488" w:rsidRPr="00CC7488" w:rsidRDefault="00CC7488" w:rsidP="00CC7488">
      <w:pPr>
        <w:shd w:val="clear" w:color="auto" w:fill="F3F9FD"/>
        <w:spacing w:after="0" w:line="240" w:lineRule="atLeast"/>
        <w:jc w:val="center"/>
        <w:rPr>
          <w:rFonts w:ascii="Arial" w:eastAsia="Times New Roman" w:hAnsi="Arial" w:cs="Arial"/>
          <w:color w:val="485161"/>
          <w:sz w:val="21"/>
          <w:szCs w:val="21"/>
          <w:lang w:eastAsia="ru-RU"/>
        </w:rPr>
      </w:pPr>
      <w:r w:rsidRPr="00CC7488">
        <w:rPr>
          <w:rFonts w:ascii="Arial" w:eastAsia="Times New Roman" w:hAnsi="Arial" w:cs="Arial"/>
          <w:noProof/>
          <w:color w:val="4B628C"/>
          <w:sz w:val="21"/>
          <w:szCs w:val="21"/>
          <w:lang w:eastAsia="ru-RU"/>
        </w:rPr>
        <w:lastRenderedPageBreak/>
        <w:drawing>
          <wp:inline distT="0" distB="0" distL="0" distR="0" wp14:anchorId="645BF752" wp14:editId="372BFAF4">
            <wp:extent cx="6664325" cy="1837690"/>
            <wp:effectExtent l="0" t="0" r="3175" b="0"/>
            <wp:docPr id="3" name="Рисунок 3" descr="В выпавшем меню выбираем нужный тип расстановки номеров, кликаем на нем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выпавшем меню выбираем нужный тип расстановки номеров, кликаем на нем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488" w:rsidRPr="00CC7488" w:rsidRDefault="00CC7488" w:rsidP="00CC7488">
      <w:pPr>
        <w:shd w:val="clear" w:color="auto" w:fill="F3F9FD"/>
        <w:spacing w:after="0" w:line="240" w:lineRule="atLeast"/>
        <w:jc w:val="center"/>
        <w:rPr>
          <w:rFonts w:ascii="Arial" w:eastAsia="Times New Roman" w:hAnsi="Arial" w:cs="Arial"/>
          <w:color w:val="485161"/>
          <w:sz w:val="21"/>
          <w:szCs w:val="21"/>
          <w:lang w:eastAsia="ru-RU"/>
        </w:rPr>
      </w:pPr>
      <w:r w:rsidRPr="00CC7488">
        <w:rPr>
          <w:rFonts w:ascii="Arial" w:eastAsia="Times New Roman" w:hAnsi="Arial" w:cs="Arial"/>
          <w:color w:val="485161"/>
          <w:sz w:val="21"/>
          <w:szCs w:val="21"/>
          <w:lang w:eastAsia="ru-RU"/>
        </w:rPr>
        <w:t>В выпавшем меню выбираем нужный тип расстановки номеров, кликаем на нем</w:t>
      </w:r>
    </w:p>
    <w:p w:rsidR="00CC7488" w:rsidRPr="00CC7488" w:rsidRDefault="00CC7488" w:rsidP="00CC7488">
      <w:pPr>
        <w:shd w:val="clear" w:color="auto" w:fill="F0F4F7"/>
        <w:spacing w:line="330" w:lineRule="atLeast"/>
        <w:jc w:val="both"/>
        <w:rPr>
          <w:rFonts w:ascii="Arial" w:eastAsia="Times New Roman" w:hAnsi="Arial" w:cs="Arial"/>
          <w:color w:val="485161"/>
          <w:sz w:val="30"/>
          <w:szCs w:val="30"/>
          <w:lang w:eastAsia="ru-RU"/>
        </w:rPr>
      </w:pPr>
      <w:r w:rsidRPr="00CC7488">
        <w:rPr>
          <w:rFonts w:ascii="Arial" w:eastAsia="Times New Roman" w:hAnsi="Arial" w:cs="Arial"/>
          <w:b/>
          <w:bCs/>
          <w:i/>
          <w:iCs/>
          <w:color w:val="485161"/>
          <w:sz w:val="30"/>
          <w:szCs w:val="30"/>
          <w:lang w:eastAsia="ru-RU"/>
        </w:rPr>
        <w:t>На заметку!</w:t>
      </w:r>
      <w:r w:rsidRPr="00CC7488">
        <w:rPr>
          <w:rFonts w:ascii="Arial" w:eastAsia="Times New Roman" w:hAnsi="Arial" w:cs="Arial"/>
          <w:i/>
          <w:iCs/>
          <w:color w:val="485161"/>
          <w:sz w:val="30"/>
          <w:szCs w:val="30"/>
          <w:lang w:eastAsia="ru-RU"/>
        </w:rPr>
        <w:t> В каждом типе расстановки есть список подтипов, которые открываются при наведении курсора мышки на тип.</w:t>
      </w:r>
    </w:p>
    <w:p w:rsidR="00CC7488" w:rsidRPr="00CC7488" w:rsidRDefault="00CC7488" w:rsidP="00CC7488">
      <w:pPr>
        <w:shd w:val="clear" w:color="auto" w:fill="F3F9FD"/>
        <w:spacing w:after="0" w:line="240" w:lineRule="atLeast"/>
        <w:jc w:val="center"/>
        <w:rPr>
          <w:rFonts w:ascii="Arial" w:eastAsia="Times New Roman" w:hAnsi="Arial" w:cs="Arial"/>
          <w:color w:val="485161"/>
          <w:sz w:val="21"/>
          <w:szCs w:val="21"/>
          <w:lang w:eastAsia="ru-RU"/>
        </w:rPr>
      </w:pPr>
      <w:r w:rsidRPr="00CC7488">
        <w:rPr>
          <w:rFonts w:ascii="Arial" w:eastAsia="Times New Roman" w:hAnsi="Arial" w:cs="Arial"/>
          <w:noProof/>
          <w:color w:val="4B628C"/>
          <w:sz w:val="21"/>
          <w:szCs w:val="21"/>
          <w:lang w:eastAsia="ru-RU"/>
        </w:rPr>
        <w:drawing>
          <wp:inline distT="0" distB="0" distL="0" distR="0" wp14:anchorId="57D5D89E" wp14:editId="41E416B1">
            <wp:extent cx="6664325" cy="4739005"/>
            <wp:effectExtent l="0" t="0" r="3175" b="4445"/>
            <wp:docPr id="4" name="Рисунок 4" descr="При выборе типа нумерации, в дополнительном списке выбираем подходящий подтип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 выборе типа нумерации, в дополнительном списке выбираем подходящий подтип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473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488" w:rsidRPr="00CC7488" w:rsidRDefault="00CC7488" w:rsidP="00CC7488">
      <w:pPr>
        <w:shd w:val="clear" w:color="auto" w:fill="F3F9FD"/>
        <w:spacing w:line="240" w:lineRule="atLeast"/>
        <w:jc w:val="center"/>
        <w:rPr>
          <w:rFonts w:ascii="Arial" w:eastAsia="Times New Roman" w:hAnsi="Arial" w:cs="Arial"/>
          <w:color w:val="485161"/>
          <w:sz w:val="21"/>
          <w:szCs w:val="21"/>
          <w:lang w:eastAsia="ru-RU"/>
        </w:rPr>
      </w:pPr>
      <w:r w:rsidRPr="00CC7488">
        <w:rPr>
          <w:rFonts w:ascii="Arial" w:eastAsia="Times New Roman" w:hAnsi="Arial" w:cs="Arial"/>
          <w:color w:val="485161"/>
          <w:sz w:val="21"/>
          <w:szCs w:val="21"/>
          <w:lang w:eastAsia="ru-RU"/>
        </w:rPr>
        <w:t>При выборе типа нумерации, в дополнительном списке выбираем подходящий подтип</w:t>
      </w:r>
    </w:p>
    <w:p w:rsidR="00CC7488" w:rsidRPr="00CC7488" w:rsidRDefault="00CC7488" w:rsidP="00CC7488">
      <w:pPr>
        <w:shd w:val="clear" w:color="auto" w:fill="FFFFFF"/>
        <w:spacing w:after="375" w:line="240" w:lineRule="auto"/>
        <w:jc w:val="both"/>
        <w:rPr>
          <w:rFonts w:ascii="Arial" w:eastAsia="Times New Roman" w:hAnsi="Arial" w:cs="Arial"/>
          <w:color w:val="485161"/>
          <w:sz w:val="27"/>
          <w:szCs w:val="27"/>
          <w:lang w:eastAsia="ru-RU"/>
        </w:rPr>
      </w:pPr>
      <w:r w:rsidRPr="00CC7488">
        <w:rPr>
          <w:rFonts w:ascii="Arial" w:eastAsia="Times New Roman" w:hAnsi="Arial" w:cs="Arial"/>
          <w:color w:val="485161"/>
          <w:sz w:val="27"/>
          <w:szCs w:val="27"/>
          <w:lang w:eastAsia="ru-RU"/>
        </w:rPr>
        <w:t>По умолчанию вы сможете выводить номера страниц по центру колонтитула, в углах или же настроить особое отображение, например, в квадратике или в изображении закладки. Выбор шаблонов достаточно большой, так что для большинства пользователей этих функций хватит.</w:t>
      </w:r>
    </w:p>
    <w:p w:rsidR="00CC7488" w:rsidRPr="00CC7488" w:rsidRDefault="00CC7488" w:rsidP="00CC7488">
      <w:pPr>
        <w:shd w:val="clear" w:color="auto" w:fill="FFFFFF"/>
        <w:spacing w:after="0" w:line="510" w:lineRule="atLeast"/>
        <w:jc w:val="both"/>
        <w:outlineLvl w:val="1"/>
        <w:rPr>
          <w:rFonts w:ascii="Arial" w:eastAsia="Times New Roman" w:hAnsi="Arial" w:cs="Arial"/>
          <w:color w:val="4F5C7C"/>
          <w:sz w:val="48"/>
          <w:szCs w:val="48"/>
          <w:lang w:eastAsia="ru-RU"/>
        </w:rPr>
      </w:pPr>
      <w:r w:rsidRPr="00CC7488">
        <w:rPr>
          <w:rFonts w:ascii="Arial" w:eastAsia="Times New Roman" w:hAnsi="Arial" w:cs="Arial"/>
          <w:color w:val="4F5C7C"/>
          <w:sz w:val="48"/>
          <w:szCs w:val="48"/>
          <w:lang w:eastAsia="ru-RU"/>
        </w:rPr>
        <w:t>Настройка отдельных параметров</w:t>
      </w:r>
    </w:p>
    <w:p w:rsidR="00CC7488" w:rsidRPr="00CC7488" w:rsidRDefault="00CC7488" w:rsidP="00CC7488">
      <w:pPr>
        <w:shd w:val="clear" w:color="auto" w:fill="FFFFFF"/>
        <w:spacing w:after="0" w:line="450" w:lineRule="atLeast"/>
        <w:jc w:val="both"/>
        <w:outlineLvl w:val="2"/>
        <w:rPr>
          <w:ins w:id="1" w:author="Unknown"/>
          <w:rFonts w:ascii="Arial" w:eastAsia="Times New Roman" w:hAnsi="Arial" w:cs="Arial"/>
          <w:color w:val="4F5C7C"/>
          <w:sz w:val="42"/>
          <w:szCs w:val="42"/>
          <w:lang w:eastAsia="ru-RU"/>
        </w:rPr>
      </w:pPr>
      <w:ins w:id="2" w:author="Unknown">
        <w:r w:rsidRPr="00CC7488">
          <w:rPr>
            <w:rFonts w:ascii="Arial" w:eastAsia="Times New Roman" w:hAnsi="Arial" w:cs="Arial"/>
            <w:color w:val="4F5C7C"/>
            <w:sz w:val="42"/>
            <w:szCs w:val="42"/>
            <w:lang w:eastAsia="ru-RU"/>
          </w:rPr>
          <w:lastRenderedPageBreak/>
          <w:t>Специальное обозначение первой страницы</w:t>
        </w:r>
      </w:ins>
    </w:p>
    <w:p w:rsidR="00CC7488" w:rsidRPr="00CC7488" w:rsidRDefault="00CC7488" w:rsidP="00CC7488">
      <w:pPr>
        <w:shd w:val="clear" w:color="auto" w:fill="FFFFFF"/>
        <w:spacing w:after="375" w:line="240" w:lineRule="auto"/>
        <w:jc w:val="both"/>
        <w:rPr>
          <w:ins w:id="3" w:author="Unknown"/>
          <w:rFonts w:ascii="Arial" w:eastAsia="Times New Roman" w:hAnsi="Arial" w:cs="Arial"/>
          <w:color w:val="485161"/>
          <w:sz w:val="27"/>
          <w:szCs w:val="27"/>
          <w:lang w:eastAsia="ru-RU"/>
        </w:rPr>
      </w:pPr>
      <w:ins w:id="4" w:author="Unknown">
        <w:r w:rsidRPr="00CC7488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>Но в некоторых случаях требуется специальный дизайн. Например, при сдаче научных работ на первой странице не должен отображаться номер. Чтобы задать особый колонтитул для титульной страницы, необходимо:</w:t>
        </w:r>
      </w:ins>
    </w:p>
    <w:p w:rsidR="00CC7488" w:rsidRPr="00CC7488" w:rsidRDefault="00CC7488" w:rsidP="00CC7488">
      <w:pPr>
        <w:numPr>
          <w:ilvl w:val="0"/>
          <w:numId w:val="2"/>
        </w:numPr>
        <w:shd w:val="clear" w:color="auto" w:fill="FFFFFF"/>
        <w:spacing w:after="75" w:line="240" w:lineRule="auto"/>
        <w:ind w:left="0"/>
        <w:jc w:val="both"/>
        <w:rPr>
          <w:ins w:id="5" w:author="Unknown"/>
          <w:rFonts w:ascii="Arial" w:eastAsia="Times New Roman" w:hAnsi="Arial" w:cs="Arial"/>
          <w:color w:val="485161"/>
          <w:sz w:val="27"/>
          <w:szCs w:val="27"/>
          <w:lang w:eastAsia="ru-RU"/>
        </w:rPr>
      </w:pPr>
      <w:ins w:id="6" w:author="Unknown">
        <w:r w:rsidRPr="00CC7488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>Перейти в режим «Конструктор». Он включается автоматически сразу после простановки номеров.</w:t>
        </w:r>
      </w:ins>
    </w:p>
    <w:p w:rsidR="00CC7488" w:rsidRPr="00CC7488" w:rsidRDefault="00CC7488" w:rsidP="00CC7488">
      <w:pPr>
        <w:shd w:val="clear" w:color="auto" w:fill="F3F9FD"/>
        <w:spacing w:after="0" w:line="240" w:lineRule="atLeast"/>
        <w:jc w:val="center"/>
        <w:rPr>
          <w:ins w:id="7" w:author="Unknown"/>
          <w:rFonts w:ascii="Arial" w:eastAsia="Times New Roman" w:hAnsi="Arial" w:cs="Arial"/>
          <w:color w:val="485161"/>
          <w:sz w:val="21"/>
          <w:szCs w:val="21"/>
          <w:lang w:eastAsia="ru-RU"/>
        </w:rPr>
      </w:pPr>
      <w:ins w:id="8" w:author="Unknown">
        <w:r w:rsidRPr="00CC7488">
          <w:rPr>
            <w:rFonts w:ascii="Arial" w:eastAsia="Times New Roman" w:hAnsi="Arial" w:cs="Arial"/>
            <w:noProof/>
            <w:color w:val="4B628C"/>
            <w:sz w:val="21"/>
            <w:szCs w:val="21"/>
            <w:lang w:eastAsia="ru-RU"/>
          </w:rPr>
          <w:drawing>
            <wp:inline distT="0" distB="0" distL="0" distR="0" wp14:anchorId="6504B4F1" wp14:editId="009E5C85">
              <wp:extent cx="6664325" cy="3349625"/>
              <wp:effectExtent l="0" t="0" r="3175" b="3175"/>
              <wp:docPr id="5" name="Рисунок 5" descr="При нажатии на номер страницы станет активным «Конструктор», переходим в него">
                <a:hlinkClick xmlns:a="http://schemas.openxmlformats.org/drawingml/2006/main" r:id="rId14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При нажатии на номер страницы станет активным «Конструктор», переходим в него">
                        <a:hlinkClick r:id="rId14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4325" cy="3349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CC7488" w:rsidRPr="00CC7488" w:rsidRDefault="00CC7488" w:rsidP="00CC7488">
      <w:pPr>
        <w:shd w:val="clear" w:color="auto" w:fill="F3F9FD"/>
        <w:spacing w:line="240" w:lineRule="atLeast"/>
        <w:jc w:val="center"/>
        <w:rPr>
          <w:ins w:id="9" w:author="Unknown"/>
          <w:rFonts w:ascii="Arial" w:eastAsia="Times New Roman" w:hAnsi="Arial" w:cs="Arial"/>
          <w:color w:val="485161"/>
          <w:sz w:val="21"/>
          <w:szCs w:val="21"/>
          <w:lang w:eastAsia="ru-RU"/>
        </w:rPr>
      </w:pPr>
      <w:ins w:id="10" w:author="Unknown"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t>При нажатии на номер страницы станет активным «Конструктор», переходим в него</w:t>
        </w:r>
      </w:ins>
    </w:p>
    <w:p w:rsidR="00CC7488" w:rsidRPr="00CC7488" w:rsidRDefault="00CC7488" w:rsidP="00CC7488">
      <w:pPr>
        <w:shd w:val="clear" w:color="auto" w:fill="F0F4F7"/>
        <w:spacing w:after="0" w:line="330" w:lineRule="atLeast"/>
        <w:jc w:val="both"/>
        <w:rPr>
          <w:ins w:id="11" w:author="Unknown"/>
          <w:rFonts w:ascii="Arial" w:eastAsia="Times New Roman" w:hAnsi="Arial" w:cs="Arial"/>
          <w:color w:val="485161"/>
          <w:sz w:val="30"/>
          <w:szCs w:val="30"/>
          <w:lang w:eastAsia="ru-RU"/>
        </w:rPr>
      </w:pPr>
      <w:ins w:id="12" w:author="Unknown">
        <w:r w:rsidRPr="00CC7488">
          <w:rPr>
            <w:rFonts w:ascii="Arial" w:eastAsia="Times New Roman" w:hAnsi="Arial" w:cs="Arial"/>
            <w:b/>
            <w:bCs/>
            <w:i/>
            <w:iCs/>
            <w:color w:val="485161"/>
            <w:sz w:val="30"/>
            <w:szCs w:val="30"/>
            <w:lang w:eastAsia="ru-RU"/>
          </w:rPr>
          <w:t>На заметку!</w:t>
        </w:r>
        <w:r w:rsidRPr="00CC7488">
          <w:rPr>
            <w:rFonts w:ascii="Arial" w:eastAsia="Times New Roman" w:hAnsi="Arial" w:cs="Arial"/>
            <w:i/>
            <w:iCs/>
            <w:color w:val="485161"/>
            <w:sz w:val="30"/>
            <w:szCs w:val="30"/>
            <w:lang w:eastAsia="ru-RU"/>
          </w:rPr>
          <w:t> Но если вы уже кликнули в другом месте в тексте, то режим пропадает из ленточного меню. Чтобы его вернуть, достаточно кликнуть два раза на номере страницы в колонтитуле.</w:t>
        </w:r>
      </w:ins>
    </w:p>
    <w:p w:rsidR="00CC7488" w:rsidRPr="00CC7488" w:rsidRDefault="00CC7488" w:rsidP="00CC748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ins w:id="13" w:author="Unknown"/>
          <w:rFonts w:ascii="Arial" w:eastAsia="Times New Roman" w:hAnsi="Arial" w:cs="Arial"/>
          <w:color w:val="485161"/>
          <w:sz w:val="27"/>
          <w:szCs w:val="27"/>
          <w:lang w:eastAsia="ru-RU"/>
        </w:rPr>
      </w:pPr>
      <w:proofErr w:type="gramStart"/>
      <w:ins w:id="14" w:author="Unknown">
        <w:r w:rsidRPr="00CC7488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 xml:space="preserve">В меню «Конструктор» поставьте галочку в соответствующем </w:t>
        </w:r>
        <w:proofErr w:type="spellStart"/>
        <w:r w:rsidRPr="00CC7488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>чекбоксе</w:t>
        </w:r>
        <w:proofErr w:type="spellEnd"/>
        <w:r w:rsidRPr="00CC7488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 xml:space="preserve"> – и вы сможете вручную внести нужные данные на первую страницу или оставить ее пустой.</w:t>
        </w:r>
        <w:proofErr w:type="gramEnd"/>
      </w:ins>
    </w:p>
    <w:p w:rsidR="00CC7488" w:rsidRPr="00CC7488" w:rsidRDefault="00CC7488" w:rsidP="00CC7488">
      <w:pPr>
        <w:shd w:val="clear" w:color="auto" w:fill="F3F9FD"/>
        <w:spacing w:after="0" w:line="240" w:lineRule="atLeast"/>
        <w:jc w:val="center"/>
        <w:rPr>
          <w:ins w:id="15" w:author="Unknown"/>
          <w:rFonts w:ascii="Arial" w:eastAsia="Times New Roman" w:hAnsi="Arial" w:cs="Arial"/>
          <w:color w:val="485161"/>
          <w:sz w:val="21"/>
          <w:szCs w:val="21"/>
          <w:lang w:eastAsia="ru-RU"/>
        </w:rPr>
      </w:pPr>
      <w:ins w:id="16" w:author="Unknown">
        <w:r w:rsidRPr="00CC7488">
          <w:rPr>
            <w:rFonts w:ascii="Arial" w:eastAsia="Times New Roman" w:hAnsi="Arial" w:cs="Arial"/>
            <w:noProof/>
            <w:color w:val="4B628C"/>
            <w:sz w:val="21"/>
            <w:szCs w:val="21"/>
            <w:lang w:eastAsia="ru-RU"/>
          </w:rPr>
          <w:drawing>
            <wp:inline distT="0" distB="0" distL="0" distR="0" wp14:anchorId="631F3573" wp14:editId="3F52665A">
              <wp:extent cx="6664325" cy="1705610"/>
              <wp:effectExtent l="0" t="0" r="3175" b="8890"/>
              <wp:docPr id="6" name="Рисунок 6" descr="В разделе «Параметры» выбираем подходящий вариант нумерации">
                <a:hlinkClick xmlns:a="http://schemas.openxmlformats.org/drawingml/2006/main" r:id="rId16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В разделе «Параметры» выбираем подходящий вариант нумерации">
                        <a:hlinkClick r:id="rId16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4325" cy="1705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CC7488" w:rsidRPr="00CC7488" w:rsidRDefault="00CC7488" w:rsidP="00CC7488">
      <w:pPr>
        <w:shd w:val="clear" w:color="auto" w:fill="F3F9FD"/>
        <w:spacing w:line="240" w:lineRule="atLeast"/>
        <w:jc w:val="center"/>
        <w:rPr>
          <w:ins w:id="17" w:author="Unknown"/>
          <w:rFonts w:ascii="Arial" w:eastAsia="Times New Roman" w:hAnsi="Arial" w:cs="Arial"/>
          <w:color w:val="485161"/>
          <w:sz w:val="21"/>
          <w:szCs w:val="21"/>
          <w:lang w:eastAsia="ru-RU"/>
        </w:rPr>
      </w:pPr>
      <w:ins w:id="18" w:author="Unknown"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t>В разделе «Параметры» выбираем подходящий вариант нумерации</w:t>
        </w:r>
      </w:ins>
    </w:p>
    <w:p w:rsidR="00CC7488" w:rsidRPr="00CC7488" w:rsidRDefault="00CC7488" w:rsidP="00CC7488">
      <w:pPr>
        <w:shd w:val="clear" w:color="auto" w:fill="F3F9FD"/>
        <w:spacing w:after="0" w:line="240" w:lineRule="atLeast"/>
        <w:jc w:val="center"/>
        <w:rPr>
          <w:ins w:id="19" w:author="Unknown"/>
          <w:rFonts w:ascii="Arial" w:eastAsia="Times New Roman" w:hAnsi="Arial" w:cs="Arial"/>
          <w:color w:val="485161"/>
          <w:sz w:val="21"/>
          <w:szCs w:val="21"/>
          <w:lang w:eastAsia="ru-RU"/>
        </w:rPr>
      </w:pPr>
      <w:ins w:id="20" w:author="Unknown">
        <w:r w:rsidRPr="00CC7488">
          <w:rPr>
            <w:rFonts w:ascii="Arial" w:eastAsia="Times New Roman" w:hAnsi="Arial" w:cs="Arial"/>
            <w:noProof/>
            <w:color w:val="4B628C"/>
            <w:sz w:val="21"/>
            <w:szCs w:val="21"/>
            <w:lang w:eastAsia="ru-RU"/>
          </w:rPr>
          <w:lastRenderedPageBreak/>
          <w:drawing>
            <wp:inline distT="0" distB="0" distL="0" distR="0" wp14:anchorId="67482744" wp14:editId="5617432E">
              <wp:extent cx="6664325" cy="5495290"/>
              <wp:effectExtent l="0" t="0" r="3175" b="0"/>
              <wp:docPr id="7" name="Рисунок 7" descr="При выборе «Особый колонтитул...» первую страницу возможно оставить без номера">
                <a:hlinkClick xmlns:a="http://schemas.openxmlformats.org/drawingml/2006/main" r:id="rId18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При выборе «Особый колонтитул...» первую страницу возможно оставить без номера">
                        <a:hlinkClick r:id="rId18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4325" cy="5495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CC7488" w:rsidRPr="00CC7488" w:rsidRDefault="00CC7488" w:rsidP="00CC7488">
      <w:pPr>
        <w:shd w:val="clear" w:color="auto" w:fill="F3F9FD"/>
        <w:spacing w:after="0" w:line="240" w:lineRule="atLeast"/>
        <w:jc w:val="center"/>
        <w:rPr>
          <w:ins w:id="21" w:author="Unknown"/>
          <w:rFonts w:ascii="Arial" w:eastAsia="Times New Roman" w:hAnsi="Arial" w:cs="Arial"/>
          <w:color w:val="485161"/>
          <w:sz w:val="21"/>
          <w:szCs w:val="21"/>
          <w:lang w:eastAsia="ru-RU"/>
        </w:rPr>
      </w:pPr>
      <w:ins w:id="22" w:author="Unknown"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t xml:space="preserve">При выборе «Особый колонтитул…» первую </w:t>
        </w:r>
        <w:proofErr w:type="gramStart"/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t>страницу</w:t>
        </w:r>
        <w:proofErr w:type="gramEnd"/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t xml:space="preserve"> возможно оставить без номера</w:t>
        </w:r>
      </w:ins>
    </w:p>
    <w:p w:rsidR="00CC7488" w:rsidRPr="00CC7488" w:rsidRDefault="00CC7488" w:rsidP="00CC7488">
      <w:pPr>
        <w:shd w:val="clear" w:color="auto" w:fill="FFFFFF"/>
        <w:spacing w:after="0" w:line="450" w:lineRule="atLeast"/>
        <w:jc w:val="both"/>
        <w:outlineLvl w:val="2"/>
        <w:rPr>
          <w:ins w:id="23" w:author="Unknown"/>
          <w:rFonts w:ascii="Arial" w:eastAsia="Times New Roman" w:hAnsi="Arial" w:cs="Arial"/>
          <w:color w:val="4F5C7C"/>
          <w:sz w:val="42"/>
          <w:szCs w:val="42"/>
          <w:lang w:eastAsia="ru-RU"/>
        </w:rPr>
      </w:pPr>
      <w:ins w:id="24" w:author="Unknown">
        <w:r w:rsidRPr="00CC7488">
          <w:rPr>
            <w:rFonts w:ascii="Arial" w:eastAsia="Times New Roman" w:hAnsi="Arial" w:cs="Arial"/>
            <w:color w:val="4F5C7C"/>
            <w:sz w:val="42"/>
            <w:szCs w:val="42"/>
            <w:lang w:eastAsia="ru-RU"/>
          </w:rPr>
          <w:t>Продолженная нумерация</w:t>
        </w:r>
      </w:ins>
    </w:p>
    <w:p w:rsidR="00CC7488" w:rsidRPr="00CC7488" w:rsidRDefault="00CC7488" w:rsidP="00CC7488">
      <w:pPr>
        <w:shd w:val="clear" w:color="auto" w:fill="FFFFFF"/>
        <w:spacing w:after="0" w:line="240" w:lineRule="auto"/>
        <w:jc w:val="both"/>
        <w:rPr>
          <w:ins w:id="25" w:author="Unknown"/>
          <w:rFonts w:ascii="Arial" w:eastAsia="Times New Roman" w:hAnsi="Arial" w:cs="Arial"/>
          <w:color w:val="485161"/>
          <w:sz w:val="27"/>
          <w:szCs w:val="27"/>
          <w:lang w:eastAsia="ru-RU"/>
        </w:rPr>
      </w:pPr>
      <w:ins w:id="26" w:author="Unknown">
        <w:r w:rsidRPr="00CC7488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>В некоторых ситуациях требуется продолжить </w:t>
        </w:r>
        <w:r w:rsidRPr="00CC7488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fldChar w:fldCharType="begin"/>
        </w:r>
        <w:r w:rsidRPr="00CC7488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instrText xml:space="preserve"> HYPERLINK "https://pc-consultant.ru/microsoft-word/kak-pronumerovat-stranitsy-bez-titul-nogo-lista-v-redaktore-microsoft-word/" \o "Как пронумеровать страницы без титульного листа в редакторе Microsoft Word" \t "_blank" </w:instrText>
        </w:r>
        <w:r w:rsidRPr="00CC7488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fldChar w:fldCharType="separate"/>
        </w:r>
        <w:r w:rsidRPr="00CC7488">
          <w:rPr>
            <w:rFonts w:ascii="Arial" w:eastAsia="Times New Roman" w:hAnsi="Arial" w:cs="Arial"/>
            <w:color w:val="4B628C"/>
            <w:sz w:val="27"/>
            <w:szCs w:val="27"/>
            <w:u w:val="single"/>
            <w:lang w:eastAsia="ru-RU"/>
          </w:rPr>
          <w:t>нумерацию</w:t>
        </w:r>
        <w:r w:rsidRPr="00CC7488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fldChar w:fldCharType="end"/>
        </w:r>
        <w:r w:rsidRPr="00CC7488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> страниц с определенного значения. Например, когда первая часть статьи, книги или научной работы находится в другом документе.</w:t>
        </w:r>
      </w:ins>
    </w:p>
    <w:p w:rsidR="00CC7488" w:rsidRPr="00CC7488" w:rsidRDefault="00CC7488" w:rsidP="00CC7488">
      <w:pPr>
        <w:shd w:val="clear" w:color="auto" w:fill="FFFFFF"/>
        <w:spacing w:after="375" w:line="240" w:lineRule="auto"/>
        <w:jc w:val="both"/>
        <w:rPr>
          <w:ins w:id="27" w:author="Unknown"/>
          <w:rFonts w:ascii="Arial" w:eastAsia="Times New Roman" w:hAnsi="Arial" w:cs="Arial"/>
          <w:color w:val="485161"/>
          <w:sz w:val="27"/>
          <w:szCs w:val="27"/>
          <w:lang w:eastAsia="ru-RU"/>
        </w:rPr>
      </w:pPr>
      <w:ins w:id="28" w:author="Unknown">
        <w:r w:rsidRPr="00CC7488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>Это действие также производится через меню «Конструктор». Необходимо:</w:t>
        </w:r>
      </w:ins>
    </w:p>
    <w:p w:rsidR="00CC7488" w:rsidRPr="00CC7488" w:rsidRDefault="00CC7488" w:rsidP="00CC7488">
      <w:pPr>
        <w:numPr>
          <w:ilvl w:val="0"/>
          <w:numId w:val="3"/>
        </w:numPr>
        <w:shd w:val="clear" w:color="auto" w:fill="FFFFFF"/>
        <w:spacing w:after="75" w:line="240" w:lineRule="auto"/>
        <w:ind w:left="0"/>
        <w:jc w:val="both"/>
        <w:rPr>
          <w:ins w:id="29" w:author="Unknown"/>
          <w:rFonts w:ascii="Arial" w:eastAsia="Times New Roman" w:hAnsi="Arial" w:cs="Arial"/>
          <w:color w:val="485161"/>
          <w:sz w:val="27"/>
          <w:szCs w:val="27"/>
          <w:lang w:eastAsia="ru-RU"/>
        </w:rPr>
      </w:pPr>
      <w:ins w:id="30" w:author="Unknown">
        <w:r w:rsidRPr="00CC7488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>Нажать на пункт «Формат номеров» в выпадающем подменю «Номер страницы».</w:t>
        </w:r>
      </w:ins>
    </w:p>
    <w:p w:rsidR="00CC7488" w:rsidRPr="00CC7488" w:rsidRDefault="00CC7488" w:rsidP="00CC7488">
      <w:pPr>
        <w:shd w:val="clear" w:color="auto" w:fill="F3F9FD"/>
        <w:spacing w:after="0" w:line="240" w:lineRule="atLeast"/>
        <w:jc w:val="center"/>
        <w:rPr>
          <w:ins w:id="31" w:author="Unknown"/>
          <w:rFonts w:ascii="Arial" w:eastAsia="Times New Roman" w:hAnsi="Arial" w:cs="Arial"/>
          <w:color w:val="485161"/>
          <w:sz w:val="21"/>
          <w:szCs w:val="21"/>
          <w:lang w:eastAsia="ru-RU"/>
        </w:rPr>
      </w:pPr>
      <w:ins w:id="32" w:author="Unknown">
        <w:r w:rsidRPr="00CC7488">
          <w:rPr>
            <w:rFonts w:ascii="Arial" w:eastAsia="Times New Roman" w:hAnsi="Arial" w:cs="Arial"/>
            <w:noProof/>
            <w:color w:val="4B628C"/>
            <w:sz w:val="21"/>
            <w:szCs w:val="21"/>
            <w:lang w:eastAsia="ru-RU"/>
          </w:rPr>
          <w:lastRenderedPageBreak/>
          <w:drawing>
            <wp:inline distT="0" distB="0" distL="0" distR="0" wp14:anchorId="12E4D63C" wp14:editId="6FFB7770">
              <wp:extent cx="6664325" cy="4149725"/>
              <wp:effectExtent l="0" t="0" r="3175" b="3175"/>
              <wp:docPr id="8" name="Рисунок 8" descr="Нажимаем на пункт «Формат номеров» в выпадающем подменю «Номер страницы»">
                <a:hlinkClick xmlns:a="http://schemas.openxmlformats.org/drawingml/2006/main" r:id="rId20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Нажимаем на пункт «Формат номеров» в выпадающем подменю «Номер страницы»">
                        <a:hlinkClick r:id="rId20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4325" cy="4149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CC7488" w:rsidRPr="00CC7488" w:rsidRDefault="00CC7488" w:rsidP="00CC7488">
      <w:pPr>
        <w:shd w:val="clear" w:color="auto" w:fill="F3F9FD"/>
        <w:spacing w:after="0" w:line="240" w:lineRule="atLeast"/>
        <w:jc w:val="center"/>
        <w:rPr>
          <w:ins w:id="33" w:author="Unknown"/>
          <w:rFonts w:ascii="Arial" w:eastAsia="Times New Roman" w:hAnsi="Arial" w:cs="Arial"/>
          <w:color w:val="485161"/>
          <w:sz w:val="21"/>
          <w:szCs w:val="21"/>
          <w:lang w:eastAsia="ru-RU"/>
        </w:rPr>
      </w:pPr>
      <w:ins w:id="34" w:author="Unknown"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t>Нажимаем на пункт «Формат номеров» в выпадающем подменю «Номер страницы»</w:t>
        </w:r>
      </w:ins>
    </w:p>
    <w:p w:rsidR="00CC7488" w:rsidRPr="00CC7488" w:rsidRDefault="00CC7488" w:rsidP="00CC7488">
      <w:pPr>
        <w:shd w:val="clear" w:color="auto" w:fill="F3F9FD"/>
        <w:spacing w:after="0" w:line="240" w:lineRule="atLeast"/>
        <w:jc w:val="center"/>
        <w:rPr>
          <w:ins w:id="35" w:author="Unknown"/>
          <w:rFonts w:ascii="Arial" w:eastAsia="Times New Roman" w:hAnsi="Arial" w:cs="Arial"/>
          <w:color w:val="485161"/>
          <w:sz w:val="21"/>
          <w:szCs w:val="21"/>
          <w:lang w:eastAsia="ru-RU"/>
        </w:rPr>
      </w:pPr>
      <w:ins w:id="36" w:author="Unknown"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fldChar w:fldCharType="begin"/>
        </w:r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instrText xml:space="preserve"> HYPERLINK "https://an.yandex.ru/count/WcKejI_zO1q2tH80z1vcRSpMGca-P0K07GCnGUgVNW00000uaemXZ8_wy0o00O-q-OQxbgBuhG680Pk-qgnCa07GZihmme20W0AO0T2Eol12e06wg06wk06IjjMH7y010jW1vDR07k01nk--7jwWthu1Y08Pe0AMyvKBkGAWlH2RaNZZYl02hlt7g-1OW0FDXRgW3eW3u8AVtmUO0yFP1RuD-0JJX0c81TwG2905quG9e0Nmu0Ae1OYc0h05YAO2k0M8fWB01Ut71CW5k9G1q0NNYm6mjgvAoGP0ZJ-1SLXQYD46fwy47_nsUU1Q0000a0TwgGTpSE1VwOnI7R07W82G9BW7cWI2o_dA1SaAeZiWn5Eo_pAg2n1hKUtcSt000B51CPpRe-WBtf08y0iBY0ouhzw-0QaCYC_LnR3atZ_e31-O3Tg0FZ_0clw9c8wMhVFWiU2KdQEf7TaFu0y1W12rmfmOa13Jv-F_oTNgbe08q13S0P6VuemAu17Mp5Be4TxfbfVMjBABQk-vG20uJYENRS0_wHAU1JIWeg5jJV0I2jlsn_Yuj_g25k0JYAO2Y1J-uUNOkR_gxPm1e1I8fWAe5DE42U0K0UWK6DWLmOhsxAEFlFnZy9WMqEdfymMW5j2acVG5i1Qo0yaMq1Quhzw-0O4Nc1UKnqge5maX03JaSA24rMKhGsSksnXeSaSFYGjAP1TG8PNG6AJlIX2WWyv2Z_2AWWU3c6K6cNS9YqrVENx71D1xryDnPJjU5eUG7WBPvVYSt3EfSGHqb75a4aKPWR_g5EQxn8ZJ7IrE0s6q9YbHsmGU~1?stat-id=25&amp;test-tag=390326921461761&amp;format-type=0&amp;actual-format=74&amp;banner-test-tags=eyI3MjA1NzYwMzAxNDM0NTY0MCI6IjMyNzY5In0%3D" \t "_blank" </w:instrText>
        </w:r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fldChar w:fldCharType="separate"/>
        </w:r>
      </w:ins>
      <w:r w:rsidRPr="00CC7488">
        <w:rPr>
          <w:rFonts w:ascii="Arial" w:eastAsia="Times New Roman" w:hAnsi="Arial" w:cs="Arial"/>
          <w:noProof/>
          <w:color w:val="0000FF"/>
          <w:sz w:val="21"/>
          <w:szCs w:val="21"/>
          <w:lang w:eastAsia="ru-RU"/>
        </w:rPr>
        <w:drawing>
          <wp:inline distT="0" distB="0" distL="0" distR="0" wp14:anchorId="5B381DF0" wp14:editId="12E16DF6">
            <wp:extent cx="2857500" cy="2857500"/>
            <wp:effectExtent l="0" t="0" r="0" b="0"/>
            <wp:docPr id="9" name="Рисунок 9" descr="https://avatars.mds.yandex.net/get-direct/1612413/IoGfhvD_bfgt7dJy6l5Fhw/y300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direct/1612413/IoGfhvD_bfgt7dJy6l5Fhw/y300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ins w:id="37" w:author="Unknown">
        <w:r w:rsidRPr="00CC7488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18+</w:t>
        </w:r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fldChar w:fldCharType="end"/>
        </w:r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fldChar w:fldCharType="begin"/>
        </w:r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instrText xml:space="preserve"> HYPERLINK "https://an.yandex.ru/count/WcKejI_zO1q2tH80z1vcRSpMGca-P0K07GCnGUgVNW00000uaemXZ8_wy0o00O-q-OQxbgBuhG680Pk-qgnCa07GZihmme20W0AO0T2Eol12e06wg06wk06IjjMH7y010jW1vDR07k01nk--7jwWthu1Y08Pe0AMyvKBkGAWlH2RaNZZYl02hlt7g-1OW0FDXRgW3eW3u8AVtmUO0yFP1RuD-0JJX0c81TwG2905quG9e0Nmu0Ae1OYc0h05YAO2k0M8fWB01Ut71CW5k9G1q0NNYm6mjgvAoGP0ZJ-1SLXQYD46fwy47_nsUU1Q0000a0TwgGTpSE1VwOnI7R07W82G9BW7cWI2o_dA1SaAeZiWn5Eo_pAg2n1hKUtcSt000B51CPpRe-WBtf08y0iBY0ouhzw-0QaCYC_LnR3atZ_e31-O3Tg0FZ_0clw9c8wMhVFWiU2KdQEf7TaFu0y1W12rmfmOa13Jv-F_oTNgbe08q13S0P6VuemAu17Mp5Be4TxfbfVMjBABQk-vG20uJYENRS0_wHAU1JIWeg5jJV0I2jlsn_Yuj_g25k0JYAO2Y1J-uUNOkR_gxPm1e1I8fWAe5DE42U0K0UWK6DWLmOhsxAEFlFnZy9WMqEdfymMW5j2acVG5i1Qo0yaMq1Quhzw-0O4Nc1UKnqge5maX03JaSA24rMKhGsSksnXeSaSFYGjAP1TG8PNG6AJlIX2WWyv2Z_2AWWU3c6K6cNS9YqrVENx71D1xryDnPJjU5eUG7WBPvVYSt3EfSGHqb75a4aKPWR_g5EQxn8ZJ7IrE0s6q9YbHsmGU~1?stat-id=25&amp;test-tag=390326921461761&amp;format-type=0&amp;actual-format=74&amp;banner-test-tags=eyI3MjA1NzYwMzAxNDM0NTY0MCI6IjMyNzY5In0%3D" \t "_blank" </w:instrText>
        </w:r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fldChar w:fldCharType="separate"/>
        </w:r>
        <w:r w:rsidRPr="00CC7488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 xml:space="preserve">Как освоить компьютер </w:t>
        </w:r>
        <w:proofErr w:type="spellStart"/>
        <w:r w:rsidRPr="00CC7488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пенсионеру?</w:t>
        </w:r>
        <w:proofErr w:type="gramEnd"/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fldChar w:fldCharType="end"/>
        </w:r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fldChar w:fldCharType="begin"/>
        </w:r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instrText xml:space="preserve"> HYPERLINK "https://an.yandex.ru/count/WcKejI_zO1q2tH80z1vcRSpMGca-P0K07GCnGUgVNW00000uaemXZ8_wy0o00O-q-OQxbgBuhG680Pk-qgnCa07GZihmme20W0AO0T2Eol12e06wg06wk06IjjMH7y010jW1vDR07k01nk--7jwWthu1Y08Pe0AMyvKBkGAWlH2RaNZZYl02hlt7g-1OW0FDXRgW3eW3u8AVtmUO0yFP1RuD-0JJX0c81TwG2905quG9e0Nmu0Ae1OYc0h05YAO2k0M8fWB01Ut71CW5k9G1q0NNYm6mjgvAoGP0ZJ-1SLXQYD46fwy47_nsUU1Q0000a0TwgGTpSE1VwOnI7R07W82G9BW7cWI2o_dA1SaAeZiWn5Eo_pAg2n1hKUtcSt000B51CPpRe-WBtf08y0iBY0ouhzw-0QaCYC_LnR3atZ_e31-O3Tg0FZ_0clw9c8wMhVFWiU2KdQEf7TaFu0y1W12rmfmOa13Jv-F_oTNgbe08q13S0P6VuemAu17Mp5Be4TxfbfVMjBABQk-vG20uJYENRS0_wHAU1JIWeg5jJV0I2jlsn_Yuj_g25k0JYAO2Y1J-uUNOkR_gxPm1e1I8fWAe5DE42U0K0UWK6DWLmOhsxAEFlFnZy9WMqEdfymMW5j2acVG5i1Qo0yaMq1Quhzw-0O4Nc1UKnqge5maX03JaSA24rMKhGsSksnXeSaSFYGjAP1TG8PNG6AJlIX2WWyv2Z_2AWWU3c6K6cNS9YqrVENx71D1xryDnPJjU5eUG7WBPvVYSt3EfSGHqb75a4aKPWR_g5EQxn8ZJ7IrE0s6q9YbHsmGU~1?stat-id=25&amp;test-tag=390326921461761&amp;format-type=0&amp;actual-format=74&amp;banner-test-tags=eyI3MjA1NzYwMzAxNDM0NTY0MCI6IjMyNzY5In0%3D" \t "_blank" </w:instrText>
        </w:r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fldChar w:fldCharType="separate"/>
        </w:r>
        <w:r w:rsidRPr="00CC7488">
          <w:rPr>
            <w:rFonts w:ascii="Arial" w:eastAsia="Times New Roman" w:hAnsi="Arial" w:cs="Arial"/>
            <w:b/>
            <w:bCs/>
            <w:color w:val="0000FF"/>
            <w:sz w:val="21"/>
            <w:szCs w:val="21"/>
            <w:u w:val="single"/>
            <w:lang w:eastAsia="ru-RU"/>
          </w:rPr>
          <w:t>Компьютер</w:t>
        </w:r>
        <w:proofErr w:type="spellEnd"/>
        <w:r w:rsidRPr="00CC7488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 – верный помощник пенсионера. Вы сможете идти в ногу со временем.</w:t>
        </w:r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fldChar w:fldCharType="end"/>
        </w:r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fldChar w:fldCharType="begin"/>
        </w:r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instrText xml:space="preserve"> HYPERLINK "https://an.yandex.ru/count/WcKejI_zO1q2tH80z1vcRSpMGca-P0K07GCnGUgVNW00000uaemXZ8_wy0o00O-q-OQxbgBuhG680Pk-qgnCa07GZihmme20W0AO0T2Eol12e06wg06wk06IjjMH7y010jW1vDR07k01nk--7jwWthu1Y08Pe0AMyvKBkGAWlH2RaNZZYl02hlt7g-1OW0FDXRgW3eW3u8AVtmUO0yFP1RuD-0JJX0c81TwG2905quG9e0Nmu0Ae1OYc0h05YAO2k0M8fWB01Ut71CW5k9G1q0NNYm6mjgvAoGP0ZJ-1SLXQYD46fwy47_nsUU1Q0000a0TwgGTpSE1VwOnI7R07W82G9BW7cWI2o_dA1SaAeZiWn5Eo_pAg2n1hKUtcSt000B51CPpRe-WBtf08y0iBY0ouhzw-0QaCYC_LnR3atZ_e31-O3Tg0FZ_0clw9c8wMhVFWiU2KdQEf7TaFu0y1W12rmfmOa13Jv-F_oTNgbe08q13S0P6VuemAu17Mp5Be4TxfbfVMjBABQk-vG20uJYENRS0_wHAU1JIWeg5jJV0I2jlsn_Yuj_g25k0JYAO2Y1J-uUNOkR_gxPm1e1I8fWAe5DE42U0K0UWK6DWLmOhsxAEFlFnZy9WMqEdfymMW5j2acVG5i1Qo0yaMq1Quhzw-0O4Nc1UKnqge5maX03JaSA24rMKhGsSksnXeSaSFYGjAP1TG8PNG6AJlIX2WWyv2Z_2AWWU3c6K6cNS9YqrVENx71D1xryDnPJjU5eUG7WBPvVYSt3EfSGHqb75a4aKPWR_g5EQxn8ZJ7IrE0s6q9YbHsmGU~1?stat-id=25&amp;test-tag=390326921461761&amp;format-type=0&amp;actual-format=74&amp;banner-test-tags=eyI3MjA1NzYwMzAxNDM0NTY0MCI6IjMyNzY5In0%3D" \t "_blank" </w:instrText>
        </w:r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fldChar w:fldCharType="separate"/>
        </w:r>
        <w:r w:rsidRPr="00CC7488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ПОДРОБНЕЕ</w:t>
        </w:r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fldChar w:fldCharType="end"/>
        </w:r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fldChar w:fldCharType="begin"/>
        </w:r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instrText xml:space="preserve"> HYPERLINK "https://an.yandex.ru/count/WcKejI_zO1q2tH80z1vcRSpMGca-P0K07GCnGUgVNW00000uaemXZ8_wy0o00O-q-OQxbgBuhG680Pk-qgnCa07GZihmme20W0AO0T2Eol12e06wg06wk06IjjMH7y010jW1vDR07k01nk--7jwWthu1Y08Pe0AMyvKBkGAWlH2RaNZZYl02hlt7g-1OW0FDXRgW3eW3u8AVtmUO0yFP1RuD-0JJX0c81TwG2905quG9e0Nmu0Ae1OYc0h05YAO2k0M8fWB01Ut71CW5k9G1q0NNYm6mjgvAoGP0ZJ-1SLXQYD46fwy47_nsUU1Q0000a0TwgGTpSE1VwOnI7R07W82G9BW7cWI2o_dA1SaAeZiWn5Eo_pAg2n1hKUtcSt000B51CPpRe-WBtf08y0iBY0ouhzw-0QaCYC_LnR3atZ_e31-O3Tg0FZ_0clw9c8wMhVFWiU2KdQEf7TaFu0y1W12rmfmOa13Jv-F_oTNgbe08q13S0P6VuemAu17Mp5Be4TxfbfVMjBABQk-vG20uJYENRS0_wHAU1JIWeg5jJV0I2jlsn_Yuj_g25k0JYAO2Y1J-uUNOkR_gxPm1e1I8fWAe5DE42U0K0UWK6DWLmOhsxAEFlFnZy9WMqEdfymMW5j2acVG5i1Qo0yaMq1Quhzw-0O4Nc1UKnqge5maX03JaSA24rMKhGsSksnXeSaSFYGjAP1TG8PNG6AJlIX2WWyv2Z_2AWWU3c6K6cNS9YqrVENx71D1xryDnPJjU5eUG7WBPvVYSt3EfSGHqb75a4aKPWR_g5EQxn8ZJ7IrE0s6q9YbHsmGU~1?stat-id=25&amp;test-tag=390326921461761&amp;format-type=0&amp;actual-format=74&amp;banner-test-tags=eyI3MjA1NzYwMzAxNDM0NTY0MCI6IjMyNzY5In0%3D" \t "_blank" </w:instrText>
        </w:r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fldChar w:fldCharType="separate"/>
        </w:r>
        <w:r w:rsidRPr="00CC7488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SUPERPCEXPERT.NET</w:t>
        </w:r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fldChar w:fldCharType="end"/>
        </w:r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fldChar w:fldCharType="begin"/>
        </w:r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instrText xml:space="preserve"> HYPERLINK "https://direct.yandex.ru/?partner" \t "_blank" </w:instrText>
        </w:r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fldChar w:fldCharType="separate"/>
        </w:r>
        <w:r w:rsidRPr="00CC7488">
          <w:rPr>
            <w:rFonts w:ascii="Tahoma" w:eastAsia="Times New Roman" w:hAnsi="Tahoma" w:cs="Tahoma"/>
            <w:color w:val="0000FF"/>
            <w:sz w:val="21"/>
            <w:szCs w:val="21"/>
            <w:u w:val="single"/>
            <w:lang w:eastAsia="ru-RU"/>
          </w:rPr>
          <w:t>₽</w:t>
        </w:r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fldChar w:fldCharType="end"/>
        </w:r>
      </w:ins>
    </w:p>
    <w:p w:rsidR="00CC7488" w:rsidRPr="00CC7488" w:rsidRDefault="00CC7488" w:rsidP="00CC7488">
      <w:pPr>
        <w:numPr>
          <w:ilvl w:val="0"/>
          <w:numId w:val="3"/>
        </w:numPr>
        <w:shd w:val="clear" w:color="auto" w:fill="FFFFFF"/>
        <w:spacing w:after="75" w:line="240" w:lineRule="auto"/>
        <w:ind w:left="0"/>
        <w:jc w:val="both"/>
        <w:rPr>
          <w:ins w:id="38" w:author="Unknown"/>
          <w:rFonts w:ascii="Arial" w:eastAsia="Times New Roman" w:hAnsi="Arial" w:cs="Arial"/>
          <w:color w:val="485161"/>
          <w:sz w:val="27"/>
          <w:szCs w:val="27"/>
          <w:lang w:eastAsia="ru-RU"/>
        </w:rPr>
      </w:pPr>
      <w:ins w:id="39" w:author="Unknown">
        <w:r w:rsidRPr="00CC7488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>В появившейся вкладке нажать на чек-бокс «Начать с» и выбрать страницу, с которой вы продолжите пагинацию.</w:t>
        </w:r>
      </w:ins>
    </w:p>
    <w:p w:rsidR="00CC7488" w:rsidRPr="00CC7488" w:rsidRDefault="00CC7488" w:rsidP="00CC7488">
      <w:pPr>
        <w:shd w:val="clear" w:color="auto" w:fill="F3F9FD"/>
        <w:spacing w:after="0" w:line="240" w:lineRule="atLeast"/>
        <w:jc w:val="center"/>
        <w:rPr>
          <w:ins w:id="40" w:author="Unknown"/>
          <w:rFonts w:ascii="Arial" w:eastAsia="Times New Roman" w:hAnsi="Arial" w:cs="Arial"/>
          <w:color w:val="485161"/>
          <w:sz w:val="21"/>
          <w:szCs w:val="21"/>
          <w:lang w:eastAsia="ru-RU"/>
        </w:rPr>
      </w:pPr>
      <w:ins w:id="41" w:author="Unknown">
        <w:r w:rsidRPr="00CC7488">
          <w:rPr>
            <w:rFonts w:ascii="Arial" w:eastAsia="Times New Roman" w:hAnsi="Arial" w:cs="Arial"/>
            <w:noProof/>
            <w:color w:val="4B628C"/>
            <w:sz w:val="21"/>
            <w:szCs w:val="21"/>
            <w:lang w:eastAsia="ru-RU"/>
          </w:rPr>
          <w:lastRenderedPageBreak/>
          <w:drawing>
            <wp:inline distT="0" distB="0" distL="0" distR="0" wp14:anchorId="37F9CBC0" wp14:editId="050A4784">
              <wp:extent cx="6664325" cy="4413885"/>
              <wp:effectExtent l="0" t="0" r="3175" b="5715"/>
              <wp:docPr id="10" name="Рисунок 10" descr="Нажимаем на чек-бокс «Начать с» и выбираем страницу или выставляем вручную">
                <a:hlinkClick xmlns:a="http://schemas.openxmlformats.org/drawingml/2006/main" r:id="rId24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Нажимаем на чек-бокс «Начать с» и выбираем страницу или выставляем вручную">
                        <a:hlinkClick r:id="rId24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4325" cy="4413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CC7488" w:rsidRPr="00CC7488" w:rsidRDefault="00CC7488" w:rsidP="00CC7488">
      <w:pPr>
        <w:shd w:val="clear" w:color="auto" w:fill="F3F9FD"/>
        <w:spacing w:after="0" w:line="240" w:lineRule="atLeast"/>
        <w:jc w:val="center"/>
        <w:rPr>
          <w:ins w:id="42" w:author="Unknown"/>
          <w:rFonts w:ascii="Arial" w:eastAsia="Times New Roman" w:hAnsi="Arial" w:cs="Arial"/>
          <w:color w:val="485161"/>
          <w:sz w:val="21"/>
          <w:szCs w:val="21"/>
          <w:lang w:eastAsia="ru-RU"/>
        </w:rPr>
      </w:pPr>
      <w:ins w:id="43" w:author="Unknown"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t>Нажимаем на чек-бокс «Начать с» и выбираем страницу или выставляем вручную</w:t>
        </w:r>
      </w:ins>
    </w:p>
    <w:p w:rsidR="00CC7488" w:rsidRPr="00CC7488" w:rsidRDefault="00CC7488" w:rsidP="00CC748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ins w:id="44" w:author="Unknown"/>
          <w:rFonts w:ascii="Arial" w:eastAsia="Times New Roman" w:hAnsi="Arial" w:cs="Arial"/>
          <w:color w:val="485161"/>
          <w:sz w:val="27"/>
          <w:szCs w:val="27"/>
          <w:lang w:eastAsia="ru-RU"/>
        </w:rPr>
      </w:pPr>
      <w:ins w:id="45" w:author="Unknown">
        <w:r w:rsidRPr="00CC7488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>Нажать «ОК» и наблюдать за изменениями в нумерации. Нумерация продолжится, начиная с текущей страницы.</w:t>
        </w:r>
      </w:ins>
    </w:p>
    <w:p w:rsidR="00CC7488" w:rsidRPr="00CC7488" w:rsidRDefault="00CC7488" w:rsidP="00CC7488">
      <w:pPr>
        <w:shd w:val="clear" w:color="auto" w:fill="F3F9FD"/>
        <w:spacing w:after="0" w:line="240" w:lineRule="atLeast"/>
        <w:jc w:val="center"/>
        <w:rPr>
          <w:ins w:id="46" w:author="Unknown"/>
          <w:rFonts w:ascii="Arial" w:eastAsia="Times New Roman" w:hAnsi="Arial" w:cs="Arial"/>
          <w:color w:val="485161"/>
          <w:sz w:val="21"/>
          <w:szCs w:val="21"/>
          <w:lang w:eastAsia="ru-RU"/>
        </w:rPr>
      </w:pPr>
      <w:ins w:id="47" w:author="Unknown">
        <w:r w:rsidRPr="00CC7488">
          <w:rPr>
            <w:rFonts w:ascii="Arial" w:eastAsia="Times New Roman" w:hAnsi="Arial" w:cs="Arial"/>
            <w:noProof/>
            <w:color w:val="4B628C"/>
            <w:sz w:val="21"/>
            <w:szCs w:val="21"/>
            <w:lang w:eastAsia="ru-RU"/>
          </w:rPr>
          <w:lastRenderedPageBreak/>
          <w:drawing>
            <wp:inline distT="0" distB="0" distL="0" distR="0" wp14:anchorId="36BA0B32" wp14:editId="1A4C5582">
              <wp:extent cx="6664325" cy="4343400"/>
              <wp:effectExtent l="0" t="0" r="3175" b="0"/>
              <wp:docPr id="11" name="Рисунок 11" descr="Нажимаем «ОК»">
                <a:hlinkClick xmlns:a="http://schemas.openxmlformats.org/drawingml/2006/main" r:id="rId26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Нажимаем «ОК»">
                        <a:hlinkClick r:id="rId26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4325" cy="434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CC7488" w:rsidRPr="00CC7488" w:rsidRDefault="00CC7488" w:rsidP="00CC7488">
      <w:pPr>
        <w:shd w:val="clear" w:color="auto" w:fill="F3F9FD"/>
        <w:spacing w:line="240" w:lineRule="atLeast"/>
        <w:jc w:val="center"/>
        <w:rPr>
          <w:ins w:id="48" w:author="Unknown"/>
          <w:rFonts w:ascii="Arial" w:eastAsia="Times New Roman" w:hAnsi="Arial" w:cs="Arial"/>
          <w:color w:val="485161"/>
          <w:sz w:val="21"/>
          <w:szCs w:val="21"/>
          <w:lang w:eastAsia="ru-RU"/>
        </w:rPr>
      </w:pPr>
      <w:ins w:id="49" w:author="Unknown"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t>Нажимаем «ОК»</w:t>
        </w:r>
      </w:ins>
    </w:p>
    <w:p w:rsidR="00CC7488" w:rsidRPr="00CC7488" w:rsidRDefault="00CC7488" w:rsidP="00CC7488">
      <w:pPr>
        <w:shd w:val="clear" w:color="auto" w:fill="F3F9FD"/>
        <w:spacing w:after="0" w:line="240" w:lineRule="atLeast"/>
        <w:jc w:val="center"/>
        <w:rPr>
          <w:ins w:id="50" w:author="Unknown"/>
          <w:rFonts w:ascii="Arial" w:eastAsia="Times New Roman" w:hAnsi="Arial" w:cs="Arial"/>
          <w:color w:val="485161"/>
          <w:sz w:val="21"/>
          <w:szCs w:val="21"/>
          <w:lang w:eastAsia="ru-RU"/>
        </w:rPr>
      </w:pPr>
      <w:ins w:id="51" w:author="Unknown">
        <w:r w:rsidRPr="00CC7488">
          <w:rPr>
            <w:rFonts w:ascii="Arial" w:eastAsia="Times New Roman" w:hAnsi="Arial" w:cs="Arial"/>
            <w:noProof/>
            <w:color w:val="4B628C"/>
            <w:sz w:val="21"/>
            <w:szCs w:val="21"/>
            <w:lang w:eastAsia="ru-RU"/>
          </w:rPr>
          <w:drawing>
            <wp:inline distT="0" distB="0" distL="0" distR="0" wp14:anchorId="7D8072A3" wp14:editId="43BACA01">
              <wp:extent cx="6664325" cy="4211320"/>
              <wp:effectExtent l="0" t="0" r="3175" b="0"/>
              <wp:docPr id="12" name="Рисунок 12" descr="Вместо страницы под номером 1 появится цифра 5, т.е. которую мы указали в параметре">
                <a:hlinkClick xmlns:a="http://schemas.openxmlformats.org/drawingml/2006/main" r:id="rId28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Вместо страницы под номером 1 появится цифра 5, т.е. которую мы указали в параметре">
                        <a:hlinkClick r:id="rId28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4325" cy="421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CC7488" w:rsidRPr="00CC7488" w:rsidRDefault="00CC7488" w:rsidP="00CC7488">
      <w:pPr>
        <w:shd w:val="clear" w:color="auto" w:fill="F3F9FD"/>
        <w:spacing w:after="0" w:line="240" w:lineRule="atLeast"/>
        <w:jc w:val="center"/>
        <w:rPr>
          <w:ins w:id="52" w:author="Unknown"/>
          <w:rFonts w:ascii="Arial" w:eastAsia="Times New Roman" w:hAnsi="Arial" w:cs="Arial"/>
          <w:color w:val="485161"/>
          <w:sz w:val="21"/>
          <w:szCs w:val="21"/>
          <w:lang w:eastAsia="ru-RU"/>
        </w:rPr>
      </w:pPr>
      <w:ins w:id="53" w:author="Unknown"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t>Вместо страницы под номером 1 появится цифра 5, т.е. которую мы указали в параметре</w:t>
        </w:r>
      </w:ins>
    </w:p>
    <w:p w:rsidR="00CC7488" w:rsidRPr="00CC7488" w:rsidRDefault="00CC7488" w:rsidP="00CC7488">
      <w:pPr>
        <w:shd w:val="clear" w:color="auto" w:fill="FFFFFF"/>
        <w:spacing w:after="375" w:line="240" w:lineRule="auto"/>
        <w:jc w:val="both"/>
        <w:rPr>
          <w:ins w:id="54" w:author="Unknown"/>
          <w:rFonts w:ascii="Arial" w:eastAsia="Times New Roman" w:hAnsi="Arial" w:cs="Arial"/>
          <w:color w:val="485161"/>
          <w:sz w:val="27"/>
          <w:szCs w:val="27"/>
          <w:lang w:eastAsia="ru-RU"/>
        </w:rPr>
      </w:pPr>
      <w:ins w:id="55" w:author="Unknown">
        <w:r w:rsidRPr="00CC7488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lastRenderedPageBreak/>
          <w:t>Таким способом вы можете создать сложную пагинацию, задав, например, в одном месте нумерацию с 10-й страницы, а в другом – с 50-й. Это бывает полезным при совместной подготовке одного документа, который необходимо распечатать на разных устройствах.</w:t>
        </w:r>
      </w:ins>
    </w:p>
    <w:p w:rsidR="00CC7488" w:rsidRPr="00CC7488" w:rsidRDefault="00CC7488" w:rsidP="00CC7488">
      <w:pPr>
        <w:shd w:val="clear" w:color="auto" w:fill="FFFFFF"/>
        <w:spacing w:after="0" w:line="450" w:lineRule="atLeast"/>
        <w:jc w:val="both"/>
        <w:outlineLvl w:val="2"/>
        <w:rPr>
          <w:ins w:id="56" w:author="Unknown"/>
          <w:rFonts w:ascii="Arial" w:eastAsia="Times New Roman" w:hAnsi="Arial" w:cs="Arial"/>
          <w:color w:val="4F5C7C"/>
          <w:sz w:val="42"/>
          <w:szCs w:val="42"/>
          <w:lang w:eastAsia="ru-RU"/>
        </w:rPr>
      </w:pPr>
      <w:ins w:id="57" w:author="Unknown">
        <w:r w:rsidRPr="00CC7488">
          <w:rPr>
            <w:rFonts w:ascii="Arial" w:eastAsia="Times New Roman" w:hAnsi="Arial" w:cs="Arial"/>
            <w:color w:val="4F5C7C"/>
            <w:sz w:val="42"/>
            <w:szCs w:val="42"/>
            <w:lang w:eastAsia="ru-RU"/>
          </w:rPr>
          <w:t>Разные колонтитулы для четных и нечетных страниц</w:t>
        </w:r>
      </w:ins>
    </w:p>
    <w:p w:rsidR="00CC7488" w:rsidRPr="00CC7488" w:rsidRDefault="00CC7488" w:rsidP="00CC7488">
      <w:pPr>
        <w:shd w:val="clear" w:color="auto" w:fill="FFFFFF"/>
        <w:spacing w:after="375" w:line="240" w:lineRule="auto"/>
        <w:jc w:val="both"/>
        <w:rPr>
          <w:ins w:id="58" w:author="Unknown"/>
          <w:rFonts w:ascii="Arial" w:eastAsia="Times New Roman" w:hAnsi="Arial" w:cs="Arial"/>
          <w:color w:val="485161"/>
          <w:sz w:val="27"/>
          <w:szCs w:val="27"/>
          <w:lang w:eastAsia="ru-RU"/>
        </w:rPr>
      </w:pPr>
      <w:ins w:id="59" w:author="Unknown">
        <w:r w:rsidRPr="00CC7488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>В некоторых ситуациях требуется задать разный внешний вид нумерации для расположенных рядом страниц. По умолчанию встроен функционал зеркального отображения нумерации, когда цифры находятся на противоположных углах страницы или, напротив, рядом.</w:t>
        </w:r>
      </w:ins>
    </w:p>
    <w:p w:rsidR="00CC7488" w:rsidRPr="00CC7488" w:rsidRDefault="00CC7488" w:rsidP="00CC7488">
      <w:pPr>
        <w:shd w:val="clear" w:color="auto" w:fill="FFFFFF"/>
        <w:spacing w:after="375" w:line="240" w:lineRule="auto"/>
        <w:jc w:val="both"/>
        <w:rPr>
          <w:ins w:id="60" w:author="Unknown"/>
          <w:rFonts w:ascii="Arial" w:eastAsia="Times New Roman" w:hAnsi="Arial" w:cs="Arial"/>
          <w:color w:val="485161"/>
          <w:sz w:val="27"/>
          <w:szCs w:val="27"/>
          <w:lang w:eastAsia="ru-RU"/>
        </w:rPr>
      </w:pPr>
      <w:ins w:id="61" w:author="Unknown">
        <w:r w:rsidRPr="00CC7488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>Но если нужен какой-нибудь изыск, например, чтобы на четных страницах нумерация была внизу, а на нечетных – вверху, можно применить соответствующий пункт в меню «Конструктор».</w:t>
        </w:r>
      </w:ins>
    </w:p>
    <w:p w:rsidR="00CC7488" w:rsidRPr="00CC7488" w:rsidRDefault="00CC7488" w:rsidP="00CC7488">
      <w:pPr>
        <w:shd w:val="clear" w:color="auto" w:fill="F3F9FD"/>
        <w:spacing w:after="0" w:line="240" w:lineRule="atLeast"/>
        <w:jc w:val="center"/>
        <w:rPr>
          <w:ins w:id="62" w:author="Unknown"/>
          <w:rFonts w:ascii="Arial" w:eastAsia="Times New Roman" w:hAnsi="Arial" w:cs="Arial"/>
          <w:color w:val="485161"/>
          <w:sz w:val="21"/>
          <w:szCs w:val="21"/>
          <w:lang w:eastAsia="ru-RU"/>
        </w:rPr>
      </w:pPr>
      <w:ins w:id="63" w:author="Unknown">
        <w:r w:rsidRPr="00CC7488">
          <w:rPr>
            <w:rFonts w:ascii="Arial" w:eastAsia="Times New Roman" w:hAnsi="Arial" w:cs="Arial"/>
            <w:noProof/>
            <w:color w:val="4B628C"/>
            <w:sz w:val="21"/>
            <w:szCs w:val="21"/>
            <w:lang w:eastAsia="ru-RU"/>
          </w:rPr>
          <w:drawing>
            <wp:inline distT="0" distB="0" distL="0" distR="0" wp14:anchorId="7A89A3AF" wp14:editId="0D595EB9">
              <wp:extent cx="6664325" cy="4686300"/>
              <wp:effectExtent l="0" t="0" r="3175" b="0"/>
              <wp:docPr id="13" name="Рисунок 13" descr="Для отображения нумерации четных страниц внизу, а на нечетных – вверху, отмечаем в конструкторе пункт «Разные колонтитулы для четных и нечетных страниц»">
                <a:hlinkClick xmlns:a="http://schemas.openxmlformats.org/drawingml/2006/main" r:id="rId30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Для отображения нумерации четных страниц внизу, а на нечетных – вверху, отмечаем в конструкторе пункт «Разные колонтитулы для четных и нечетных страниц»">
                        <a:hlinkClick r:id="rId30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4325" cy="4686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CC7488" w:rsidRPr="00CC7488" w:rsidRDefault="00CC7488" w:rsidP="00CC7488">
      <w:pPr>
        <w:shd w:val="clear" w:color="auto" w:fill="F3F9FD"/>
        <w:spacing w:line="240" w:lineRule="atLeast"/>
        <w:jc w:val="center"/>
        <w:rPr>
          <w:ins w:id="64" w:author="Unknown"/>
          <w:rFonts w:ascii="Arial" w:eastAsia="Times New Roman" w:hAnsi="Arial" w:cs="Arial"/>
          <w:color w:val="485161"/>
          <w:sz w:val="21"/>
          <w:szCs w:val="21"/>
          <w:lang w:eastAsia="ru-RU"/>
        </w:rPr>
      </w:pPr>
      <w:proofErr w:type="gramStart"/>
      <w:ins w:id="65" w:author="Unknown"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t>Для отображения нумерации четных страниц внизу, а на нечетных – вверху, отмечаем в конструкторе пункт «Разные колонтитулы для четных и нечетных страниц»</w:t>
        </w:r>
        <w:proofErr w:type="gramEnd"/>
      </w:ins>
    </w:p>
    <w:p w:rsidR="00CC7488" w:rsidRPr="00CC7488" w:rsidRDefault="00CC7488" w:rsidP="00CC7488">
      <w:pPr>
        <w:shd w:val="clear" w:color="auto" w:fill="FFFFFF"/>
        <w:spacing w:after="375" w:line="240" w:lineRule="auto"/>
        <w:jc w:val="both"/>
        <w:rPr>
          <w:ins w:id="66" w:author="Unknown"/>
          <w:rFonts w:ascii="Arial" w:eastAsia="Times New Roman" w:hAnsi="Arial" w:cs="Arial"/>
          <w:color w:val="485161"/>
          <w:sz w:val="27"/>
          <w:szCs w:val="27"/>
          <w:lang w:eastAsia="ru-RU"/>
        </w:rPr>
      </w:pPr>
      <w:ins w:id="67" w:author="Unknown">
        <w:r w:rsidRPr="00CC7488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t xml:space="preserve">Настройка разных видов колонтитулов производится вручную. Помимо отображения нумерации, можно настроить показ различных </w:t>
        </w:r>
        <w:r w:rsidRPr="00CC7488">
          <w:rPr>
            <w:rFonts w:ascii="Arial" w:eastAsia="Times New Roman" w:hAnsi="Arial" w:cs="Arial"/>
            <w:color w:val="485161"/>
            <w:sz w:val="27"/>
            <w:szCs w:val="27"/>
            <w:lang w:eastAsia="ru-RU"/>
          </w:rPr>
          <w:lastRenderedPageBreak/>
          <w:t>дополнительных элементов, например, имени автора на четной странице и названия произведения – на нечетной.</w:t>
        </w:r>
      </w:ins>
    </w:p>
    <w:p w:rsidR="00CC7488" w:rsidRPr="00CC7488" w:rsidRDefault="00CC7488" w:rsidP="00CC7488">
      <w:pPr>
        <w:shd w:val="clear" w:color="auto" w:fill="F3F9FD"/>
        <w:spacing w:after="0" w:line="240" w:lineRule="atLeast"/>
        <w:jc w:val="center"/>
        <w:rPr>
          <w:ins w:id="68" w:author="Unknown"/>
          <w:rFonts w:ascii="Arial" w:eastAsia="Times New Roman" w:hAnsi="Arial" w:cs="Arial"/>
          <w:color w:val="485161"/>
          <w:sz w:val="21"/>
          <w:szCs w:val="21"/>
          <w:lang w:eastAsia="ru-RU"/>
        </w:rPr>
      </w:pPr>
      <w:ins w:id="69" w:author="Unknown">
        <w:r w:rsidRPr="00CC7488">
          <w:rPr>
            <w:rFonts w:ascii="Arial" w:eastAsia="Times New Roman" w:hAnsi="Arial" w:cs="Arial"/>
            <w:noProof/>
            <w:color w:val="4B628C"/>
            <w:sz w:val="21"/>
            <w:szCs w:val="21"/>
            <w:lang w:eastAsia="ru-RU"/>
          </w:rPr>
          <w:drawing>
            <wp:inline distT="0" distB="0" distL="0" distR="0" wp14:anchorId="704752A3" wp14:editId="7B3A3385">
              <wp:extent cx="6664325" cy="3103880"/>
              <wp:effectExtent l="0" t="0" r="3175" b="1270"/>
              <wp:docPr id="14" name="Рисунок 14" descr="Вручную к нумерации страниц можно добавить любые данные">
                <a:hlinkClick xmlns:a="http://schemas.openxmlformats.org/drawingml/2006/main" r:id="rId32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Вручную к нумерации страниц можно добавить любые данные">
                        <a:hlinkClick r:id="rId32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4325" cy="310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CC7488" w:rsidRPr="00CC7488" w:rsidRDefault="00CC7488" w:rsidP="00CC7488">
      <w:pPr>
        <w:shd w:val="clear" w:color="auto" w:fill="F3F9FD"/>
        <w:spacing w:line="240" w:lineRule="atLeast"/>
        <w:jc w:val="center"/>
        <w:rPr>
          <w:ins w:id="70" w:author="Unknown"/>
          <w:rFonts w:ascii="Arial" w:eastAsia="Times New Roman" w:hAnsi="Arial" w:cs="Arial"/>
          <w:color w:val="485161"/>
          <w:sz w:val="21"/>
          <w:szCs w:val="21"/>
          <w:lang w:eastAsia="ru-RU"/>
        </w:rPr>
      </w:pPr>
      <w:ins w:id="71" w:author="Unknown">
        <w:r w:rsidRPr="00CC7488">
          <w:rPr>
            <w:rFonts w:ascii="Arial" w:eastAsia="Times New Roman" w:hAnsi="Arial" w:cs="Arial"/>
            <w:color w:val="485161"/>
            <w:sz w:val="21"/>
            <w:szCs w:val="21"/>
            <w:lang w:eastAsia="ru-RU"/>
          </w:rPr>
          <w:t>Вручную к нумерации страниц можно добавить любые данные</w:t>
        </w:r>
      </w:ins>
    </w:p>
    <w:p w:rsidR="003C4B0C" w:rsidRDefault="003C4B0C"/>
    <w:sectPr w:rsidR="003C4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111FEA"/>
    <w:multiLevelType w:val="multilevel"/>
    <w:tmpl w:val="FA9A9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C5300EF"/>
    <w:multiLevelType w:val="multilevel"/>
    <w:tmpl w:val="1A605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D021F1"/>
    <w:multiLevelType w:val="multilevel"/>
    <w:tmpl w:val="C2327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488"/>
    <w:rsid w:val="003C4B0C"/>
    <w:rsid w:val="00CC7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4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4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9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8718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5471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7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1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788">
          <w:blockQuote w:val="1"/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7009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1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59515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44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01658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596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9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10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0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225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43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7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662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7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86952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c-consultant.ru/wp-content/uploads/2018/10/V-razdele-Kolontituly-nazhimaem-na-Nomer-stranicy--e1540411108143.png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pc-consultant.ru/wp-content/uploads/2018/10/Pri-vybore-Osobyj-kolontitul...-pervuju-stranicu-vozmozhno-ostavit-bez-nomera-e1540415278162.png" TargetMode="External"/><Relationship Id="rId26" Type="http://schemas.openxmlformats.org/officeDocument/2006/relationships/hyperlink" Target="https://pc-consultant.ru/wp-content/uploads/2018/10/Nazhimaem-OK-1-2-e1540416248389.pn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pc-consultant.ru/wp-content/uploads/2018/10/Pri-vybore-tipa-numeracii-v-dopolnitelnom-spiske-vybiraem-podhodjashhij-podtip-e1540451411956.p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pc-consultant.ru/wp-content/uploads/2018/10/V-razdele-Parametry-vybiraem-podhodjashhij-variant-numeracii-e1540414787323.png" TargetMode="External"/><Relationship Id="rId20" Type="http://schemas.openxmlformats.org/officeDocument/2006/relationships/hyperlink" Target="https://pc-consultant.ru/wp-content/uploads/2018/10/Nazhimaem-na-punkt-Format-nomerov-v-vypadajushhem-podmenju-Nomer-stranicy--e1540415618846.png" TargetMode="Externa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pc-consultant.ru/wp-content/uploads/2018/10/Vybiraem-punkt-Vstavka--e1540411023687.png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pc-consultant.ru/wp-content/uploads/2018/10/Nazhimaem-na-chek-boks-Nachat-s-i-vybiraem-stranicu-ili-vystavljaem-vruchnuju-e1540416199664.png" TargetMode="External"/><Relationship Id="rId32" Type="http://schemas.openxmlformats.org/officeDocument/2006/relationships/hyperlink" Target="https://pc-consultant.ru/wp-content/uploads/2018/10/Vruchnuju-k-numeracii-stranic-mozhno-dobavit-ljubye-dannye-e1540420846856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hyperlink" Target="https://pc-consultant.ru/wp-content/uploads/2018/10/Vmesto-stranicy-pod-nomerom-1-pojavitsja-cifra-5-t.e.-kotoruju-my-ukazali-v-parametre-e1540416822364.png" TargetMode="External"/><Relationship Id="rId10" Type="http://schemas.openxmlformats.org/officeDocument/2006/relationships/hyperlink" Target="https://pc-consultant.ru/wp-content/uploads/2018/10/V-vypavshem-menju-vybiraem-nuzhnyj-tip-rasstanovki-nomerov-klikaem-na-nem-e1540414132575.png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c-consultant.ru/wp-content/uploads/2018/10/Pri-nazhatii-na-nomer-stranicy-stanet-aktivnym-Konstruktor-perehodim-v-nego-e1540414588632.png" TargetMode="External"/><Relationship Id="rId22" Type="http://schemas.openxmlformats.org/officeDocument/2006/relationships/hyperlink" Target="https://an.yandex.ru/count/WcKejI_zO1q2tH80z1vcRSpMGca-P0K07GCnGUgVNW00000uaemXZ8_wy0o00O-q-OQxbgBuhG680Pk-qgnCa07GZihmme20W0AO0T2Eol12e06wg06wk06IjjMH7y010jW1vDR07k01nk--7jwWthu1Y08Pe0AMyvKBkGAWlH2RaNZZYl02hlt7g-1OW0FDXRgW3eW3u8AVtmUO0yFP1RuD-0JJX0c81TwG2905quG9e0Nmu0Ae1OYc0h05YAO2k0M8fWB01Ut71CW5k9G1q0NNYm6mjgvAoGP0ZJ-1SLXQYD46fwy47_nsUU1Q0000a0TwgGTpSE1VwOnI7R07W82G9BW7cWI2o_dA1SaAeZiWn5Eo_pAg2n1hKUtcSt000B51CPpRe-WBtf08y0iBY0ouhzw-0QaCYC_LnR3atZ_e31-O3Tg0FZ_0clw9c8wMhVFWiU2KdQEf7TaFu0y1W12rmfmOa13Jv-F_oTNgbe08q13S0P6VuemAu17Mp5Be4TxfbfVMjBABQk-vG20uJYENRS0_wHAU1JIWeg5jJV0I2jlsn_Yuj_g25k0JYAO2Y1J-uUNOkR_gxPm1e1I8fWAe5DE42U0K0UWK6DWLmOhsxAEFlFnZy9WMqEdfymMW5j2acVG5i1Qo0yaMq1Quhzw-0O4Nc1UKnqge5maX03JaSA24rMKhGsSksnXeSaSFYGjAP1TG8PNG6AJlIX2WWyv2Z_2AWWU3c6K6cNS9YqrVENx71D1xryDnPJjU5eUG7WBPvVYSt3EfSGHqb75a4aKPWR_g5EQxn8ZJ7IrE0s6q9YbHsmGU~1?stat-id=25&amp;test-tag=390326921461761&amp;format-type=0&amp;actual-format=74&amp;banner-test-tags=eyI3MjA1NzYwMzAxNDM0NTY0MCI6IjMyNzY5In0=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pc-consultant.ru/wp-content/uploads/2018/10/Dlja-otobrazhenija-numeracii-chetnyh-stranic-vnizu-a-na-nechetnyh-vverhu-otmechaem-v-konstruktore-punkt-Raznye-kolontituly-dlja-chetnyh-i-nechetnyh-stranic--e1540418817274.png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1400</Words>
  <Characters>7981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Батька</dc:creator>
  <cp:lastModifiedBy>Батька</cp:lastModifiedBy>
  <cp:revision>1</cp:revision>
  <dcterms:created xsi:type="dcterms:W3CDTF">2020-04-22T06:59:00Z</dcterms:created>
  <dcterms:modified xsi:type="dcterms:W3CDTF">2020-04-22T07:03:00Z</dcterms:modified>
</cp:coreProperties>
</file>